
<file path=[Content_Types].xml><?xml version="1.0" encoding="utf-8"?>
<Types xmlns="http://schemas.openxmlformats.org/package/2006/content-types">
  <Default Extension="xml" ContentType="application/xml"/>
  <Default Extension="jpeg" ContentType="image/jpeg"/>
  <Default Extension="jpg" ContentType="image/pn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F5FDC72" w14:textId="3D9FEE17" w:rsidR="00E83CF8" w:rsidRPr="006A2E83" w:rsidRDefault="00E0767D" w:rsidP="00E83CF8">
      <w:pPr>
        <w:pStyle w:val="01PaperTitle"/>
      </w:pPr>
      <w:r>
        <w:t>Heterodimers of</w:t>
      </w:r>
      <w:r w:rsidR="0080140F">
        <w:t xml:space="preserve"> Heterometallic Rings</w:t>
      </w:r>
      <w:r>
        <w:t xml:space="preserve">  </w:t>
      </w:r>
    </w:p>
    <w:p w14:paraId="0B98DA35" w14:textId="470392C2" w:rsidR="008804E5" w:rsidRPr="00F73DEB" w:rsidRDefault="0080140F" w:rsidP="008804E5">
      <w:pPr>
        <w:pStyle w:val="02PaperAuthors"/>
        <w:rPr>
          <w:lang w:val="it-IT"/>
        </w:rPr>
      </w:pPr>
      <w:r w:rsidRPr="00F73DEB">
        <w:rPr>
          <w:lang w:val="it-IT" w:eastAsia="zh-CN"/>
        </w:rPr>
        <w:t>Grigore Timco,</w:t>
      </w:r>
      <w:r w:rsidRPr="00F73DEB">
        <w:rPr>
          <w:vertAlign w:val="superscript"/>
          <w:lang w:val="it-IT" w:eastAsia="zh-CN"/>
        </w:rPr>
        <w:t>a</w:t>
      </w:r>
      <w:r w:rsidR="008804E5" w:rsidRPr="00F73DEB">
        <w:rPr>
          <w:lang w:val="it-IT" w:eastAsia="zh-CN"/>
        </w:rPr>
        <w:t xml:space="preserve"> </w:t>
      </w:r>
      <w:r w:rsidR="00165C03" w:rsidRPr="00F73DEB">
        <w:rPr>
          <w:lang w:val="it-IT" w:eastAsia="zh-CN"/>
        </w:rPr>
        <w:t>Simone Marocchi,</w:t>
      </w:r>
      <w:r w:rsidR="00165C03" w:rsidRPr="00F73DEB">
        <w:rPr>
          <w:vertAlign w:val="superscript"/>
          <w:lang w:val="it-IT" w:eastAsia="zh-CN"/>
        </w:rPr>
        <w:t>b</w:t>
      </w:r>
      <w:r w:rsidR="00601595" w:rsidRPr="00F73DEB">
        <w:rPr>
          <w:vertAlign w:val="superscript"/>
          <w:lang w:val="it-IT" w:eastAsia="zh-CN"/>
        </w:rPr>
        <w:t>,d</w:t>
      </w:r>
      <w:r w:rsidR="00165C03" w:rsidRPr="00F73DEB">
        <w:rPr>
          <w:lang w:val="it-IT" w:eastAsia="zh-CN"/>
        </w:rPr>
        <w:t xml:space="preserve"> </w:t>
      </w:r>
      <w:r w:rsidR="00F73DEB" w:rsidRPr="0084791A">
        <w:rPr>
          <w:lang w:val="it-IT" w:eastAsia="zh-CN"/>
        </w:rPr>
        <w:t>E</w:t>
      </w:r>
      <w:r w:rsidR="00F73DEB">
        <w:rPr>
          <w:lang w:val="it-IT" w:eastAsia="zh-CN"/>
        </w:rPr>
        <w:t xml:space="preserve">lena </w:t>
      </w:r>
      <w:r w:rsidR="00F73DEB" w:rsidRPr="00E00B00">
        <w:rPr>
          <w:lang w:val="it-IT" w:eastAsia="zh-CN"/>
        </w:rPr>
        <w:t>Garlatti</w:t>
      </w:r>
      <w:r w:rsidR="00F73DEB" w:rsidRPr="000353B3">
        <w:rPr>
          <w:vertAlign w:val="superscript"/>
          <w:lang w:val="it-IT" w:eastAsia="zh-CN"/>
        </w:rPr>
        <w:t>e</w:t>
      </w:r>
      <w:r w:rsidR="00F73DEB">
        <w:rPr>
          <w:lang w:val="it-IT" w:eastAsia="zh-CN"/>
        </w:rPr>
        <w:t xml:space="preserve">, </w:t>
      </w:r>
      <w:r w:rsidRPr="00F73DEB">
        <w:rPr>
          <w:lang w:val="it-IT" w:eastAsia="zh-CN"/>
        </w:rPr>
        <w:t>Claire Barker,</w:t>
      </w:r>
      <w:r w:rsidRPr="00F73DEB">
        <w:rPr>
          <w:vertAlign w:val="superscript"/>
          <w:lang w:val="it-IT" w:eastAsia="zh-CN"/>
        </w:rPr>
        <w:t>a</w:t>
      </w:r>
      <w:r w:rsidRPr="00F73DEB">
        <w:rPr>
          <w:lang w:val="it-IT" w:eastAsia="zh-CN"/>
        </w:rPr>
        <w:t xml:space="preserve"> </w:t>
      </w:r>
      <w:r w:rsidR="00165C03" w:rsidRPr="00F73DEB">
        <w:rPr>
          <w:lang w:val="it-IT" w:eastAsia="zh-CN"/>
        </w:rPr>
        <w:t>Morten Albring,</w:t>
      </w:r>
      <w:r w:rsidR="00165C03" w:rsidRPr="00F73DEB">
        <w:rPr>
          <w:vertAlign w:val="superscript"/>
          <w:lang w:val="it-IT" w:eastAsia="zh-CN"/>
        </w:rPr>
        <w:t>a</w:t>
      </w:r>
      <w:r w:rsidR="00165C03" w:rsidRPr="00F73DEB">
        <w:rPr>
          <w:lang w:val="it-IT" w:eastAsia="zh-CN"/>
        </w:rPr>
        <w:t xml:space="preserve"> Valerio Bellini,</w:t>
      </w:r>
      <w:r w:rsidR="00601595" w:rsidRPr="00F73DEB">
        <w:rPr>
          <w:vertAlign w:val="superscript"/>
          <w:lang w:val="it-IT" w:eastAsia="zh-CN"/>
        </w:rPr>
        <w:t>d</w:t>
      </w:r>
      <w:r w:rsidR="00165C03" w:rsidRPr="00F73DEB">
        <w:rPr>
          <w:lang w:val="it-IT" w:eastAsia="zh-CN"/>
        </w:rPr>
        <w:t xml:space="preserve"> </w:t>
      </w:r>
      <w:r w:rsidR="007C20AE" w:rsidRPr="00F73DEB">
        <w:rPr>
          <w:lang w:val="it-IT" w:eastAsia="zh-CN"/>
        </w:rPr>
        <w:t>Franca Manghi,</w:t>
      </w:r>
      <w:r w:rsidR="007C20AE" w:rsidRPr="00F73DEB">
        <w:rPr>
          <w:vertAlign w:val="superscript"/>
          <w:lang w:val="it-IT" w:eastAsia="zh-CN"/>
        </w:rPr>
        <w:t xml:space="preserve"> b,d</w:t>
      </w:r>
      <w:r w:rsidR="007C20AE" w:rsidRPr="00F73DEB">
        <w:rPr>
          <w:lang w:val="it-IT" w:eastAsia="zh-CN"/>
        </w:rPr>
        <w:t xml:space="preserve"> </w:t>
      </w:r>
      <w:r w:rsidR="00165C03" w:rsidRPr="00F73DEB">
        <w:rPr>
          <w:lang w:val="it-IT" w:eastAsia="zh-CN"/>
        </w:rPr>
        <w:t>Eric J. L. McInnes,</w:t>
      </w:r>
      <w:r w:rsidR="00165C03" w:rsidRPr="00F73DEB">
        <w:rPr>
          <w:vertAlign w:val="superscript"/>
          <w:lang w:val="it-IT" w:eastAsia="zh-CN"/>
        </w:rPr>
        <w:t>a</w:t>
      </w:r>
      <w:r w:rsidR="002D63CA" w:rsidRPr="00F73DEB">
        <w:rPr>
          <w:vertAlign w:val="superscript"/>
          <w:lang w:val="it-IT" w:eastAsia="zh-CN"/>
        </w:rPr>
        <w:t>,c</w:t>
      </w:r>
      <w:r w:rsidR="00165C03" w:rsidRPr="00F73DEB">
        <w:rPr>
          <w:lang w:val="it-IT" w:eastAsia="zh-CN"/>
        </w:rPr>
        <w:t xml:space="preserve">  </w:t>
      </w:r>
      <w:r w:rsidR="002E2FAD" w:rsidRPr="00F73DEB">
        <w:rPr>
          <w:lang w:val="it-IT" w:eastAsia="zh-CN"/>
        </w:rPr>
        <w:t xml:space="preserve">Wolfgang Wernsdorfer, </w:t>
      </w:r>
      <w:r w:rsidR="00A6786A" w:rsidRPr="00F73DEB">
        <w:rPr>
          <w:lang w:val="it-IT" w:eastAsia="zh-CN"/>
        </w:rPr>
        <w:t>Giulia Lorusso</w:t>
      </w:r>
      <w:r w:rsidR="00A6786A" w:rsidRPr="00F73DEB">
        <w:rPr>
          <w:vertAlign w:val="superscript"/>
          <w:lang w:val="it-IT" w:eastAsia="zh-CN"/>
        </w:rPr>
        <w:t>b</w:t>
      </w:r>
      <w:r w:rsidR="00310468" w:rsidRPr="00F73DEB">
        <w:rPr>
          <w:vertAlign w:val="superscript"/>
          <w:lang w:val="it-IT" w:eastAsia="zh-CN"/>
        </w:rPr>
        <w:t>,</w:t>
      </w:r>
      <w:r w:rsidR="00310468">
        <w:rPr>
          <w:vertAlign w:val="superscript"/>
          <w:lang w:eastAsia="zh-CN"/>
        </w:rPr>
        <w:sym w:font="Symbol" w:char="F078"/>
      </w:r>
      <w:r w:rsidR="00A6786A" w:rsidRPr="00F73DEB">
        <w:rPr>
          <w:lang w:val="it-IT" w:eastAsia="zh-CN"/>
        </w:rPr>
        <w:t>,</w:t>
      </w:r>
      <w:r w:rsidR="00E00B00">
        <w:rPr>
          <w:lang w:val="it-IT" w:eastAsia="zh-CN"/>
        </w:rPr>
        <w:t xml:space="preserve"> Giuseppe Amoretti</w:t>
      </w:r>
      <w:r w:rsidR="00E00B00">
        <w:rPr>
          <w:vertAlign w:val="superscript"/>
          <w:lang w:val="it-IT" w:eastAsia="zh-CN"/>
        </w:rPr>
        <w:t>e</w:t>
      </w:r>
      <w:r w:rsidR="00E00B00">
        <w:rPr>
          <w:lang w:val="it-IT" w:eastAsia="zh-CN"/>
        </w:rPr>
        <w:t xml:space="preserve">, </w:t>
      </w:r>
      <w:r w:rsidR="00E00B00" w:rsidRPr="007D7CC2">
        <w:rPr>
          <w:lang w:val="it-IT" w:eastAsia="zh-CN"/>
        </w:rPr>
        <w:t>Stefano Carretta</w:t>
      </w:r>
      <w:r w:rsidR="00E00B00">
        <w:rPr>
          <w:vertAlign w:val="superscript"/>
          <w:lang w:val="it-IT" w:eastAsia="zh-CN"/>
        </w:rPr>
        <w:t>e</w:t>
      </w:r>
      <w:r w:rsidR="00E00B00">
        <w:rPr>
          <w:lang w:val="it-IT" w:eastAsia="zh-CN"/>
        </w:rPr>
        <w:t xml:space="preserve">, </w:t>
      </w:r>
      <w:r w:rsidR="00165C03" w:rsidRPr="00F73DEB">
        <w:rPr>
          <w:lang w:val="it-IT" w:eastAsia="zh-CN"/>
        </w:rPr>
        <w:t>Marco Affronte</w:t>
      </w:r>
      <w:r w:rsidR="00165C03" w:rsidRPr="00F73DEB">
        <w:rPr>
          <w:vertAlign w:val="superscript"/>
          <w:lang w:val="it-IT" w:eastAsia="zh-CN"/>
        </w:rPr>
        <w:t>b</w:t>
      </w:r>
      <w:r w:rsidR="00601595" w:rsidRPr="00F73DEB">
        <w:rPr>
          <w:vertAlign w:val="superscript"/>
          <w:lang w:val="it-IT" w:eastAsia="zh-CN"/>
        </w:rPr>
        <w:t>,d</w:t>
      </w:r>
      <w:r w:rsidR="00165C03" w:rsidRPr="00F73DEB">
        <w:rPr>
          <w:lang w:val="it-IT" w:eastAsia="zh-CN"/>
        </w:rPr>
        <w:t>*</w:t>
      </w:r>
      <w:r w:rsidRPr="00F73DEB">
        <w:rPr>
          <w:lang w:val="it-IT" w:eastAsia="zh-CN"/>
        </w:rPr>
        <w:t xml:space="preserve"> </w:t>
      </w:r>
      <w:r w:rsidR="008804E5" w:rsidRPr="00F73DEB">
        <w:rPr>
          <w:lang w:val="it-IT"/>
        </w:rPr>
        <w:t xml:space="preserve">and </w:t>
      </w:r>
      <w:r w:rsidR="008804E5" w:rsidRPr="00F73DEB">
        <w:rPr>
          <w:lang w:val="it-IT" w:eastAsia="zh-CN"/>
        </w:rPr>
        <w:t>Richard E. P. Winpenny</w:t>
      </w:r>
      <w:r w:rsidR="008804E5" w:rsidRPr="00F73DEB">
        <w:rPr>
          <w:vertAlign w:val="superscript"/>
          <w:lang w:val="it-IT" w:eastAsia="zh-CN"/>
        </w:rPr>
        <w:t>a</w:t>
      </w:r>
      <w:r w:rsidR="002D63CA" w:rsidRPr="00F73DEB">
        <w:rPr>
          <w:vertAlign w:val="superscript"/>
          <w:lang w:val="it-IT" w:eastAsia="zh-CN"/>
        </w:rPr>
        <w:t>,c</w:t>
      </w:r>
      <w:r w:rsidR="00165C03" w:rsidRPr="00F73DEB">
        <w:rPr>
          <w:lang w:val="it-IT" w:eastAsia="zh-CN"/>
        </w:rPr>
        <w:t>*</w:t>
      </w:r>
    </w:p>
    <w:p w14:paraId="01F7E01A" w14:textId="77777777" w:rsidR="00B42ABB" w:rsidRPr="000B6432" w:rsidRDefault="00B42ABB" w:rsidP="00B42ABB">
      <w:pPr>
        <w:pStyle w:val="L1Receivedaccepteddates"/>
      </w:pPr>
      <w:r>
        <w:t>Received (in XXX, XXX) Xth XXXXXXXXX 200X, Accepted Xth XXXXXXXXX 200X</w:t>
      </w:r>
    </w:p>
    <w:p w14:paraId="1D5CE571" w14:textId="77777777" w:rsidR="00B42ABB" w:rsidRPr="00512302" w:rsidRDefault="00B42ABB" w:rsidP="00B42ABB">
      <w:pPr>
        <w:pStyle w:val="L2Firstpublisheddate"/>
      </w:pPr>
      <w:r>
        <w:t>First published on the web Xth XXXXXXXXX 200X</w:t>
      </w:r>
    </w:p>
    <w:p w14:paraId="0FDAE909" w14:textId="77777777" w:rsidR="009101D8" w:rsidRDefault="009101D8" w:rsidP="009101D8">
      <w:pPr>
        <w:pStyle w:val="L3DOI"/>
      </w:pPr>
      <w:r w:rsidRPr="000B6432">
        <w:t>DOI: 10.1039/b</w:t>
      </w:r>
      <w:r w:rsidR="00336344">
        <w:t>000000x</w:t>
      </w:r>
    </w:p>
    <w:p w14:paraId="5C2AC59A" w14:textId="77777777" w:rsidR="00F41228" w:rsidRDefault="00F41228" w:rsidP="003F4A2D">
      <w:pPr>
        <w:pStyle w:val="08ArticleText"/>
        <w:sectPr w:rsidR="00F41228" w:rsidSect="009C3D24">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5593" w:code="122"/>
          <w:pgMar w:top="1247" w:right="907" w:bottom="851" w:left="1077" w:header="340" w:footer="340" w:gutter="0"/>
          <w:lnNumType w:countBy="5" w:distance="57"/>
          <w:pgNumType w:start="1"/>
          <w:cols w:space="397"/>
          <w:docGrid w:linePitch="360"/>
        </w:sectPr>
      </w:pPr>
    </w:p>
    <w:p w14:paraId="6FEB7BC9" w14:textId="1BBE3C52" w:rsidR="00FF767F" w:rsidRPr="005654E1" w:rsidRDefault="0080140F" w:rsidP="0022012D">
      <w:pPr>
        <w:pStyle w:val="03Abstract"/>
      </w:pPr>
      <w:r>
        <w:lastRenderedPageBreak/>
        <w:t xml:space="preserve">Nine new complexes are reported involving linked heterometallic rings; one ring is designed </w:t>
      </w:r>
      <w:r w:rsidR="0017132E">
        <w:t xml:space="preserve">as a ligand for the second, and the compounds produced can be regarded as </w:t>
      </w:r>
      <w:ins w:id="0" w:author="marco affronte" w:date="2015-11-11T18:09:00Z">
        <w:r w:rsidR="000E7230">
          <w:t xml:space="preserve">molecular  </w:t>
        </w:r>
      </w:ins>
      <w:r w:rsidR="0017132E">
        <w:t xml:space="preserve">prototypes for </w:t>
      </w:r>
      <w:ins w:id="1" w:author="marco affronte" w:date="2015-11-11T18:09:00Z">
        <w:r w:rsidR="000E7230">
          <w:t xml:space="preserve">encoding quantum gates </w:t>
        </w:r>
      </w:ins>
      <w:del w:id="2" w:author="marco affronte" w:date="2015-11-11T18:09:00Z">
        <w:r w:rsidR="0017132E" w:rsidDel="000E7230">
          <w:delText xml:space="preserve">two qubit ensembles </w:delText>
        </w:r>
      </w:del>
      <w:r w:rsidR="0017132E">
        <w:t>featuring two subtly different qubits.</w:t>
      </w:r>
      <w:r w:rsidR="0013230D">
        <w:t xml:space="preserve"> </w:t>
      </w:r>
    </w:p>
    <w:p w14:paraId="37F8BBDE" w14:textId="29DA766D" w:rsidR="00AF3910" w:rsidRPr="007E69A3" w:rsidRDefault="00F73DEB" w:rsidP="0080140F">
      <w:pPr>
        <w:pStyle w:val="TAMainText"/>
        <w:ind w:firstLine="0"/>
        <w:rPr>
          <w:rFonts w:eastAsia="TimesNewRomanSF"/>
        </w:rPr>
      </w:pPr>
      <w:r>
        <w:rPr>
          <w:noProof/>
          <w:lang w:val="it-IT" w:eastAsia="it-IT"/>
        </w:rPr>
        <mc:AlternateContent>
          <mc:Choice Requires="wpg">
            <w:drawing>
              <wp:anchor distT="0" distB="0" distL="114300" distR="114300" simplePos="0" relativeHeight="251685376" behindDoc="0" locked="0" layoutInCell="1" allowOverlap="1" wp14:anchorId="742157BD" wp14:editId="3CFE0053">
                <wp:simplePos x="0" y="0"/>
                <wp:positionH relativeFrom="column">
                  <wp:posOffset>3429000</wp:posOffset>
                </wp:positionH>
                <wp:positionV relativeFrom="paragraph">
                  <wp:posOffset>99695</wp:posOffset>
                </wp:positionV>
                <wp:extent cx="2613025" cy="2262505"/>
                <wp:effectExtent l="0" t="0" r="3175" b="0"/>
                <wp:wrapThrough wrapText="bothSides">
                  <wp:wrapPolygon edited="0">
                    <wp:start x="0" y="0"/>
                    <wp:lineTo x="0" y="21339"/>
                    <wp:lineTo x="21416" y="21339"/>
                    <wp:lineTo x="21416" y="0"/>
                    <wp:lineTo x="0" y="0"/>
                  </wp:wrapPolygon>
                </wp:wrapThrough>
                <wp:docPr id="3" name="Gruppo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13025" cy="2262505"/>
                          <a:chOff x="2835" y="-4371"/>
                          <a:chExt cx="4762" cy="4124"/>
                        </a:xfrm>
                      </wpg:grpSpPr>
                      <pic:pic xmlns:pic="http://schemas.openxmlformats.org/drawingml/2006/picture">
                        <pic:nvPicPr>
                          <pic:cNvPr id="16" name="shape_0" descr="ooxWord://word/media/image6.jpe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35" y="-4371"/>
                            <a:ext cx="4756" cy="4121"/>
                          </a:xfrm>
                          <a:prstGeom prst="rect">
                            <a:avLst/>
                          </a:prstGeom>
                          <a:solidFill>
                            <a:srgbClr val="FFFFFF"/>
                          </a:solidFill>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18" name="shape_0" descr="ooxWord://word/media/image7.jpe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35" y="-4369"/>
                            <a:ext cx="4761" cy="4121"/>
                          </a:xfrm>
                          <a:prstGeom prst="rect">
                            <a:avLst/>
                          </a:prstGeom>
                          <a:solidFill>
                            <a:srgbClr val="FFFFFF"/>
                          </a:solidFill>
                          <a:ln>
                            <a:noFill/>
                          </a:ln>
                          <a:extLst>
                            <a:ext uri="{91240B29-F687-4f45-9708-019B960494DF}">
                              <a14:hiddenLine xmlns:a14="http://schemas.microsoft.com/office/drawing/2010/main" w="9525" cap="flat">
                                <a:solidFill>
                                  <a:srgbClr val="3465A4"/>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po 5" o:spid="_x0000_s1026" style="position:absolute;margin-left:270pt;margin-top:7.85pt;width:205.75pt;height:178.15pt;z-index:251685376" coordorigin="2835,-4371" coordsize="4762,412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vBtTbw7/wgMsviLLe&#10;M3H7wt/x/fbfM8uMx+X/AMtPMj/d+X6Hy69qvL220u2e5nljtraCPfJJI+xI09T27V534F0ye61K&#10;wbUGguLiysftNw7x7ZTc3HPmDH7voJen/PSgD1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M9QmtYvHN+3iS5jjt/Lil0a&#10;ISyInlxD95Ic/wDLYSSSf6v/AJZ+VmtL4cIzWOsStZrbWdxqLy2VwcebeW/lxYlk49QYx/0zjjru&#10;qKACiiigAooooAKKKKACiiigAooooAKKKKACiiigAooooA4X45f8kS+IH/Yv6j/6TSV4V+wT4Ztb&#10;Twv4s8Ro832+8vY9Nkjb7git4vMix+N1JXvXxQuZLfwXdCG2gvVuJ7aylhuU3xyRT3EcUuR3HlyS&#10;VS+FWk6doVvr9ppmnQaXaxaof3NrEkaf8e8XYUAe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OeO4vO8OOn966tv/AEpjql4C06KC01K9jkkM&#10;l/eyySRyHiIx/uMIOwxEPzrP8RXSr4v0rT73UIrKzkt5LpLdrrDTSxtGGZ49v+rj8yM/6zkyc42R&#10;k2vCF1LPqmtWdvL9p0e1liNvOGy4lOZJYz7DMZ/7aUAdt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KaZbaCSVzhI1LMfQAZNeL+KPHY+Iry6d4fmM1oGMcsqn&#10;DKw4IGPfNew6uAdKvQenkvn6bTXgfwTism1S8ggKAtdSE7fXcaAN1vhRe21parbXN1J56/viZG+X&#10;r059hXCaz4c1r4O+Kk1jQprjUJ7qVYJIbqQlVUtgkA5GcE9u1fUCKFiCg5Iry/4q3EBNojY837Qu&#10;Qev3hQB6Zpsz3On2ssqhZZIlZgOxIBP61aqtp3/IPtfTyl/kK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WXcpHqKAFDA9CD+NLVW3tVtFYBiQTn5jSO8&#10;zMNoBGaAJp4VuIJIpBlJFKsPUEYNeGz+FIPAHxKtH0gLb6dIGkmiyCzMSCT+ZNe2T3DQW8krgBUU&#10;sT6ADNeNz69YeN/GEV9ZTGUQFomA6BgQP6UAT/8AC33ury9ECTQx2bfvfMUgMOOnHuK8y1HxTqnx&#10;m8bDSvD4ltJbaRJ5J50IRlDZIBOBnAPfvXpPjPQWi+z2qQqn275SyqAT1/wrsvA3gmy8HaJbxvEs&#10;dwpwZdoDnp1PWgDsNNie3061ilIMscSqxHchQD+tWqamCgx0xT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&#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vumlpGO1SfSgCAAKSxHTuajmgE8kbK2Apzx3pxlF1C2AQQcYNFvG0SnJz&#10;6UAfMd54i1K4/aK1zTVlkFtFGGVQRtHLf4V2nxKuynh+TzJP4RnP0rnU0gp+0Drd6RgPEBkj3b/G&#10;tv4tRRP4emIU4CjJ7dKAPWPBk0UvhPTsMCPJGfzNbEXlBBtxj2rnfANvEnhHTuODCM/ma31MUcYC&#10;qcZ4xQBbHSlpF5APt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HtAk4AobqKX+MUN96gDxTUYgfijqRAAJUcj6tWV8Zp5bLwXdQRAM7AEZ69DW/eR5+&#10;JmonH8Gf/QqsT2lt4i1mLTLkKfMXo3Pp/jQB0fwpupb3wfYJMApEIHH1rrpcWkSheRnHNRWGmRaV&#10;pyQQIFCLtGKlt8sgEozj1oAtKcqDS0g6c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jfdNADSwHJIx601jlgRyPWsq8aeOXY4xanlnHUVzfi34iW/g20E&#10;Vy4S7nXFmpGd59/yNAGLJHu+JOoZHBTr/wB9VTWF4fi1pgQExGPJIHHapvCE1/r9xJqN5EqXzoS6&#10;r0HB9vrTv7TfTddS7mUDy8jJHT/OKAPURdeXLtYE5OBUjZdsA8iqemXkGrQRzIwJxk023vC+sSwH&#10;oq5/nQBqDp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KAjBGR71XuNMtLp0ae2imZPutJGGK/TIoooA8m8a/DXRtX8Q3d5P9pWV+qxz&#10;FVHJ7Csnwf8ACTQdL8d2mpR/a5J4gdqTXBeM9Oqng0UUAe5xRIgIVQoHQCpFUAcUUUAO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o:spid="_x0000_s1027" type="#_x0000_t75" alt="ooxWord://word/media/image6.jpeg" style="position:absolute;left:2835;top:-4371;width:4756;height:412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I&#10;+JrCAAAA2wAAAA8AAABkcnMvZG93bnJldi54bWxET0trwkAQvgv9D8sUvOmmpQRJ3UgflKr0oKkX&#10;b0N28sDd2ZDdxvjvXaHgbT6+5yxXozVioN63jhU8zRMQxKXTLdcKDr9fswUIH5A1Gsek4EIeVvnD&#10;ZImZdmfe01CEWsQQ9hkqaELoMil92ZBFP3cdceQq11sMEfa11D2eY7g18jlJUmmx5djQYEcfDZWn&#10;4s8qSF8+t++79fGkt+gGU31vxh+zUWr6OL69ggg0hrv4373WcX4Kt1/iATK/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gSPiawgAAANsAAAAPAAAAAAAAAAAAAAAAAJwCAABk&#10;cnMvZG93bnJldi54bWxQSwUGAAAAAAQABAD3AAAAiwMAAAAA&#10;" filled="t" strokecolor="#3465a4">
                  <v:stroke joinstyle="round"/>
                  <v:imagedata r:id="rId17" o:title="//word/media/image6.jpeg"/>
                  <o:lock v:ext="edit" aspectratio="f"/>
                </v:shape>
                <v:shape id="shape_0" o:spid="_x0000_s1028" type="#_x0000_t75" alt="ooxWord://word/media/image7.jpeg" style="position:absolute;left:2835;top:-4369;width:4761;height:412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8&#10;e/nDAAAA2wAAAA8AAABkcnMvZG93bnJldi54bWxEj81uAjEMhO+V+g6RkXorWXpAsBAQVKWquAG9&#10;9GZtvD8icVZJWLZvXx8qcbM145nP6+3onRoopi6wgdm0AEVcBdtxY+D7cnhdgEoZ2aILTAZ+KcF2&#10;8/y0xtKGO59oOOdGSQinEg20Ofel1qlqyWOahp5YtDpEj1nW2Ggb8S7h3um3ophrjx1LQ4s9vbdU&#10;Xc83b8DFnw8Xl4cwvx1rp6+fw25/rI15mYy7FahMY36Y/6+/rOALrPwiA+jN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Dx7+cMAAADbAAAADwAAAAAAAAAAAAAAAACcAgAA&#10;ZHJzL2Rvd25yZXYueG1sUEsFBgAAAAAEAAQA9wAAAIwDAAAAAA==&#10;" filled="t" strokecolor="#3465a4">
                  <v:stroke joinstyle="round"/>
                  <v:imagedata r:id="rId18" o:title="//word/media/image7.jpeg"/>
                  <o:lock v:ext="edit" aspectratio="f"/>
                </v:shape>
                <w10:wrap type="through"/>
              </v:group>
            </w:pict>
          </mc:Fallback>
        </mc:AlternateContent>
      </w:r>
      <w:del w:id="3" w:author="Richard Winpenny" w:date="2015-10-21T16:30:00Z">
        <w:r w:rsidDel="00F73DEB">
          <w:rPr>
            <w:noProof/>
            <w:lang w:val="it-IT" w:eastAsia="it-IT"/>
            <w:rPrChange w:id="4">
              <w:rPr>
                <w:rFonts w:ascii="Times New Roman" w:eastAsia="Times New Roman" w:hAnsi="Times New Roman"/>
                <w:noProof/>
                <w:sz w:val="24"/>
                <w:lang w:val="it-IT" w:eastAsia="it-IT"/>
              </w:rPr>
            </w:rPrChange>
          </w:rPr>
          <mc:AlternateContent>
            <mc:Choice Requires="wpg">
              <w:drawing>
                <wp:anchor distT="0" distB="0" distL="114300" distR="114300" simplePos="0" relativeHeight="251665920" behindDoc="0" locked="0" layoutInCell="1" allowOverlap="1" wp14:anchorId="6B3C80D4" wp14:editId="03B432B3">
                  <wp:simplePos x="0" y="0"/>
                  <wp:positionH relativeFrom="column">
                    <wp:posOffset>3482975</wp:posOffset>
                  </wp:positionH>
                  <wp:positionV relativeFrom="paragraph">
                    <wp:posOffset>190500</wp:posOffset>
                  </wp:positionV>
                  <wp:extent cx="2613025" cy="2262505"/>
                  <wp:effectExtent l="0" t="0" r="3175" b="0"/>
                  <wp:wrapThrough wrapText="bothSides">
                    <wp:wrapPolygon edited="0">
                      <wp:start x="0" y="0"/>
                      <wp:lineTo x="0" y="21339"/>
                      <wp:lineTo x="21416" y="21339"/>
                      <wp:lineTo x="21416" y="0"/>
                      <wp:lineTo x="0" y="0"/>
                    </wp:wrapPolygon>
                  </wp:wrapThrough>
                  <wp:docPr id="5" name="Gruppo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13025" cy="2262505"/>
                            <a:chOff x="2835" y="-4371"/>
                            <a:chExt cx="4762" cy="4124"/>
                          </a:xfrm>
                        </wpg:grpSpPr>
                        <pic:pic xmlns:pic="http://schemas.openxmlformats.org/drawingml/2006/picture">
                          <pic:nvPicPr>
                            <pic:cNvPr id="7" name="shape_0" descr="ooxWord://word/media/image6.jpe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35" y="-4371"/>
                              <a:ext cx="4756" cy="4121"/>
                            </a:xfrm>
                            <a:prstGeom prst="rect">
                              <a:avLst/>
                            </a:prstGeom>
                            <a:solidFill>
                              <a:srgbClr val="FFFFFF"/>
                            </a:solidFill>
                            <a:ln>
                              <a:noFill/>
                            </a:ln>
                            <a:extLst>
                              <a:ext uri="{91240B29-F687-4f45-9708-019B960494DF}">
                                <a14:hiddenLine xmlns:a14="http://schemas.microsoft.com/office/drawing/2010/main" w="9525" cap="flat">
                                  <a:solidFill>
                                    <a:srgbClr val="3465A4"/>
                                  </a:solidFill>
                                  <a:round/>
                                  <a:headEnd/>
                                  <a:tailEnd/>
                                </a14:hiddenLine>
                              </a:ext>
                            </a:extLst>
                          </pic:spPr>
                        </pic:pic>
                        <pic:pic xmlns:pic="http://schemas.openxmlformats.org/drawingml/2006/picture">
                          <pic:nvPicPr>
                            <pic:cNvPr id="8" name="shape_0" descr="ooxWord://word/media/image7.jpe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35" y="-4369"/>
                              <a:ext cx="4761" cy="4121"/>
                            </a:xfrm>
                            <a:prstGeom prst="rect">
                              <a:avLst/>
                            </a:prstGeom>
                            <a:solidFill>
                              <a:srgbClr val="FFFFFF"/>
                            </a:solidFill>
                            <a:ln>
                              <a:noFill/>
                            </a:ln>
                            <a:extLst>
                              <a:ext uri="{91240B29-F687-4f45-9708-019B960494DF}">
                                <a14:hiddenLine xmlns:a14="http://schemas.microsoft.com/office/drawing/2010/main" w="9525" cap="flat">
                                  <a:solidFill>
                                    <a:srgbClr val="3465A4"/>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po 5" o:spid="_x0000_s1026" style="position:absolute;margin-left:274.25pt;margin-top:15pt;width:205.75pt;height:178.15pt;z-index:251665920" coordorigin="2835,-4371" coordsize="4762,412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rwbU28O/8IDLL4iy3jNx+8Lf&#10;8f323zPLjMfl/wDLTzI/3fl+h8uvary9ttLtnuZ5Y7a2gj3ySSPsSNPU9u1ed+BdMnutSsG1BoLi&#10;4srH7TcO8e2U3Nxz5gx+76CXp/z0oA9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PUJrWLxzft4kuY47fy4pdGiEsiJ5c&#10;Q/eSHP8Ay2Ekkn+r/wCWflZrS+HCM1jrErWa21ncai8tlcHHm3lv5cWJZOPUGMf9M4467qigAooo&#10;oAKKKKACiiigAooooAKKKKACiiigAooooAKKKKAOF+OX/JEviB/2L+o/+k0leFfsE+GbW08L+LPE&#10;aPN9vvL2PTZI2+4IreLzIsfjdSV718ULmS38F3QhtoL1bie2spYblN8ckU9xHFLkdx5cklUvhVpO&#10;naFb6/aaZp0Gl2sWqH9zaxJGn/HvF2FAHoV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njuLzvDjp/eurb/wBKY6peAtOigtNSvY5JDJf3sskk&#10;ch4iMf7jCDsMRD86z/EV0q+L9K0+91CKys5LeS6S3a6w00sbRhmePb/q4/MjP+s5MnONkZNrwhdS&#10;z6prVnby/adHtZYjbzhsuJTmSWM+wzGf+2lAHb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immW2gklc4SNSzH0AGTXi/ijx2PiK8uneH5jNaBjHLKpwysOCBj&#10;3zXsOrgHSr0Hp5L5+m014H8E4rJtUvIICgLXUhO313GgDdb4UXttaWq21zdSeev74mRvl69OfYVw&#10;ms+HNa+DvipNY0Ka41Ce6lWCSG6kJVVLYJAORnBPbtX1AihYgoOSK8v+KtxATaI2PN+0LkHr94UA&#10;emabM9zp9rLKoWWSJWYDsSAT+tWqrad/yD7X08pf5CrN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&#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b7ppaRjtUn0oAgACksR07mo5oBPJGytgKc8d6cZRdQtgEEHGDRbxtEpyc+lAHzHe&#10;eItSuP2itc01ZZBbRRhlUEbRy3+Fdp8Srsp4fk8yT+EZz9K51NIKftA63ekYDxAZI92/xrb+LUUT&#10;+HpiFOAoye3SgD1jwZNFL4T07DAjyRn8zWxF5QQbcY9q53wDbxJ4R07jgwjP5mt9TFHGAqnGeMUA&#10;Wx0paReQD7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7QJOAKG6il/jFDfeoA8U1GIH4o6kQACVHI+rVlfGaeWy8F3UEQDOwBGevQ1v3kefiZqJx/B&#10;n/0KrE9pbeItZi0y5CnzF6Nz6f40AdH8KbqW98H2CTAKRCBx9a66XFpEoXkZxzUVhpkWlackECBQ&#10;i7RipbfLIBKM49aALSnKg0tIOnF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I33TQA0sBySMetNY5YEcj1rKvGnjl2OMWp5Zx1Fc34t+Ilv4NtBFcuEu51&#10;xZqRneff8jQBiyR7viTqGRwU6/8AfVU1heH4taYEBMRjySBx2qbwhNf6/cSajeRKl86Euq9Bwfb6&#10;07+0303XUu5lA8vIyR0/zigD1EXXly7WBOTgVI2XbAPIqnpl5Bq0EcyMCcZNNt7wvrEsB6Kuf50A&#10;ag6U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SgIwRke9V7jTLS6dGntopmT7rSRhiv0yKKKAPJvGvw10bV/EN3eT/aVlfqscxVRyewr&#10;J8H/AAk0HS/HdpqUf2uSeIHak1wXjPTqp4NFFAHucUSICFUKB0AqRVAHFFFAD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">
                  <o:lock v:ext="edit" aspectratio="t"/>
                  <v:shape id="shape_0" o:spid="_x0000_s1027" type="#_x0000_t75" alt="ooxWord://word/media/image6.jpeg" style="position:absolute;left:2835;top:-4371;width:4756;height:412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L&#10;H3PEAAAA2gAAAA8AAABkcnMvZG93bnJldi54bWxEj81rAjEUxO9C/4fwBG+atYgtq1HaiviBh/px&#10;6e2xee4uJi/LJq7rf28KgsdhZn7DTOetNaKh2peOFQwHCQjizOmScwWn47L/CcIHZI3GMSm4k4f5&#10;7K0zxVS7G++pOYRcRAj7FBUUIVSplD4ryKIfuIo4emdXWwxR1rnUNd4i3Br5niRjabHkuFBgRT8F&#10;ZZfD1SoYjxbb79/130Vv0TXmvNq0O7NRqtdtvyYgArXhFX6211rBB/xfiTdAz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RLH3PEAAAA2gAAAA8AAAAAAAAAAAAAAAAAnAIA&#10;AGRycy9kb3ducmV2LnhtbFBLBQYAAAAABAAEAPcAAACNAwAAAAA=&#10;" filled="t" strokecolor="#3465a4">
                    <v:stroke joinstyle="round"/>
                    <v:imagedata r:id="rId19" o:title="//word/media/image6.jpeg"/>
                    <o:lock v:ext="edit" aspectratio="f"/>
                  </v:shape>
                  <v:shape id="shape_0" o:spid="_x0000_s1028" type="#_x0000_t75" alt="ooxWord://word/media/image7.jpeg" style="position:absolute;left:2835;top:-4369;width:4761;height:412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5K&#10;5da+AAAA2gAAAA8AAABkcnMvZG93bnJldi54bWxET7tuwjAU3ZH6D9ZF6kYcGBAEDIIKKsQGdOl2&#10;Fd88hH0d2Sakf18PSIxH573eDtaInnxoHSuYZjkI4tLplmsFP7fjZAEiRGSNxjEp+KMA283HaI2F&#10;dk++UH+NtUghHApU0MTYFVKGsiGLIXMdceIq5y3GBH0ttcdnCrdGzvJ8Li22nBoa7OirofJ+fVgF&#10;xv8ejF8e3fxxroy8f/e7/blS6nM87FYgIg3xLX65T1pB2pqupBsgN/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5K5da+AAAA2gAAAA8AAAAAAAAAAAAAAAAAnAIAAGRycy9k&#10;b3ducmV2LnhtbFBLBQYAAAAABAAEAPcAAACHAwAAAAA=&#10;" filled="t" strokecolor="#3465a4">
                    <v:stroke joinstyle="round"/>
                    <v:imagedata r:id="rId20" o:title="//word/media/image7.jpeg"/>
                    <o:lock v:ext="edit" aspectratio="f"/>
                  </v:shape>
                  <w10:wrap type="through"/>
                </v:group>
              </w:pict>
            </mc:Fallback>
          </mc:AlternateContent>
        </w:r>
      </w:del>
      <w:r w:rsidR="001E090F">
        <w:t>We have been exploring the idea that heterometallic rings can be used as qubits for quantum computing,</w:t>
      </w:r>
      <w:r w:rsidR="002D63CA">
        <w:rPr>
          <w:vertAlign w:val="superscript"/>
        </w:rPr>
        <w:t>1</w:t>
      </w:r>
      <w:r w:rsidR="001E090F">
        <w:t xml:space="preserve"> and have developed two families of heterometallic rings – one that can act as a Lewis base,</w:t>
      </w:r>
      <w:r w:rsidR="002D63CA">
        <w:rPr>
          <w:vertAlign w:val="superscript"/>
        </w:rPr>
        <w:t>2</w:t>
      </w:r>
      <w:r w:rsidR="001E090F">
        <w:t xml:space="preserve"> and hence be linked </w:t>
      </w:r>
      <w:r w:rsidR="001E090F">
        <w:rPr>
          <w:i/>
        </w:rPr>
        <w:t>via</w:t>
      </w:r>
      <w:r w:rsidR="001E090F">
        <w:t xml:space="preserve"> simple Lewis acids such a single copper(II) site, and a second family that contains a single displaceable ligand and hence can act as a Lewis acid,</w:t>
      </w:r>
      <w:r w:rsidR="002D63CA">
        <w:rPr>
          <w:vertAlign w:val="superscript"/>
        </w:rPr>
        <w:t>3</w:t>
      </w:r>
      <w:r w:rsidR="001E090F">
        <w:t xml:space="preserve"> and which can be linked by reaction with simple di-imine</w:t>
      </w:r>
      <w:r>
        <w:t>s</w:t>
      </w:r>
      <w:r w:rsidR="001E090F">
        <w:t>.</w:t>
      </w:r>
      <w:r w:rsidR="002D63CA">
        <w:rPr>
          <w:vertAlign w:val="superscript"/>
        </w:rPr>
        <w:t>4</w:t>
      </w:r>
      <w:r w:rsidR="001E090F">
        <w:t xml:space="preserve"> Here we report the reaction between these two families of heterometallic rings.</w:t>
      </w:r>
      <w:r w:rsidR="00AF3910" w:rsidRPr="007E69A3">
        <w:t xml:space="preserve"> </w:t>
      </w:r>
    </w:p>
    <w:p w14:paraId="5C4BF236" w14:textId="77777777" w:rsidR="009A748D" w:rsidRDefault="00AF3910" w:rsidP="00FF767F">
      <w:pPr>
        <w:pStyle w:val="08ArticleText"/>
        <w:rPr>
          <w:rFonts w:eastAsia="TimesNewRomanSF"/>
        </w:rPr>
      </w:pPr>
      <w:r>
        <w:rPr>
          <w:rFonts w:eastAsia="TimesNewRomanSF"/>
        </w:rPr>
        <w:tab/>
      </w:r>
      <w:r w:rsidR="001E090F">
        <w:rPr>
          <w:rFonts w:eastAsia="TimesNewRomanSF"/>
        </w:rPr>
        <w:t>The first family</w:t>
      </w:r>
      <w:r w:rsidR="00F95FD1">
        <w:rPr>
          <w:rFonts w:eastAsia="TimesNewRomanSF"/>
        </w:rPr>
        <w:t>,</w:t>
      </w:r>
      <w:r w:rsidR="002D63CA">
        <w:rPr>
          <w:rFonts w:eastAsia="TimesNewRomanSF"/>
          <w:vertAlign w:val="superscript"/>
        </w:rPr>
        <w:t>5</w:t>
      </w:r>
      <w:r w:rsidR="00F95FD1">
        <w:rPr>
          <w:rFonts w:eastAsia="TimesNewRomanSF"/>
        </w:rPr>
        <w:t xml:space="preserve"> which are green in colour,</w:t>
      </w:r>
      <w:r w:rsidR="001E090F">
        <w:rPr>
          <w:rFonts w:eastAsia="TimesNewRomanSF"/>
        </w:rPr>
        <w:t xml:space="preserve"> has the general formula [NEt</w:t>
      </w:r>
      <w:r w:rsidR="001E090F">
        <w:rPr>
          <w:rFonts w:eastAsia="TimesNewRomanSF"/>
          <w:vertAlign w:val="subscript"/>
        </w:rPr>
        <w:t>2</w:t>
      </w:r>
      <w:r w:rsidR="001E090F">
        <w:rPr>
          <w:rFonts w:eastAsia="TimesNewRomanSF"/>
        </w:rPr>
        <w:t>H</w:t>
      </w:r>
      <w:r w:rsidR="001E090F">
        <w:rPr>
          <w:rFonts w:eastAsia="TimesNewRomanSF"/>
          <w:vertAlign w:val="subscript"/>
        </w:rPr>
        <w:t>2</w:t>
      </w:r>
      <w:r w:rsidR="001E090F">
        <w:rPr>
          <w:rFonts w:eastAsia="TimesNewRomanSF"/>
        </w:rPr>
        <w:t>][Cr</w:t>
      </w:r>
      <w:r w:rsidR="001E090F">
        <w:rPr>
          <w:rFonts w:eastAsia="TimesNewRomanSF"/>
          <w:vertAlign w:val="subscript"/>
        </w:rPr>
        <w:t>7</w:t>
      </w:r>
      <w:r w:rsidR="001E090F">
        <w:rPr>
          <w:rFonts w:eastAsia="TimesNewRomanSF"/>
        </w:rPr>
        <w:t>MF</w:t>
      </w:r>
      <w:r w:rsidR="001E090F">
        <w:rPr>
          <w:rFonts w:eastAsia="TimesNewRomanSF"/>
          <w:vertAlign w:val="subscript"/>
        </w:rPr>
        <w:t>8</w:t>
      </w:r>
      <w:r w:rsidR="001E090F">
        <w:rPr>
          <w:rFonts w:eastAsia="TimesNewRomanSF"/>
        </w:rPr>
        <w:t>(O</w:t>
      </w:r>
      <w:r w:rsidR="001E090F">
        <w:rPr>
          <w:rFonts w:eastAsia="TimesNewRomanSF"/>
          <w:vertAlign w:val="subscript"/>
        </w:rPr>
        <w:t>2</w:t>
      </w:r>
      <w:r w:rsidR="001E090F">
        <w:rPr>
          <w:rFonts w:eastAsia="TimesNewRomanSF"/>
        </w:rPr>
        <w:t>C</w:t>
      </w:r>
      <w:r w:rsidR="001E090F">
        <w:rPr>
          <w:rFonts w:eastAsia="TimesNewRomanSF"/>
          <w:vertAlign w:val="superscript"/>
        </w:rPr>
        <w:t>t</w:t>
      </w:r>
      <w:r w:rsidR="001E090F">
        <w:rPr>
          <w:rFonts w:eastAsia="TimesNewRomanSF"/>
        </w:rPr>
        <w:t>Bu)</w:t>
      </w:r>
      <w:r w:rsidR="001E090F">
        <w:rPr>
          <w:rFonts w:eastAsia="TimesNewRomanSF"/>
          <w:vertAlign w:val="subscript"/>
        </w:rPr>
        <w:t>16</w:t>
      </w:r>
      <w:r w:rsidR="001E090F">
        <w:rPr>
          <w:rFonts w:eastAsia="TimesNewRomanSF"/>
        </w:rPr>
        <w:t xml:space="preserve">]; here we discuss M = Ni, Mn or Zn. </w:t>
      </w:r>
      <w:r w:rsidR="009A748D">
        <w:rPr>
          <w:rFonts w:eastAsia="TimesNewRomanSF"/>
        </w:rPr>
        <w:t xml:space="preserve">The metal sites form an octagon with each edge bridged by a fluoride and two pivalate ligands. </w:t>
      </w:r>
      <w:r w:rsidR="001E090F">
        <w:rPr>
          <w:rFonts w:eastAsia="TimesNewRomanSF"/>
        </w:rPr>
        <w:t xml:space="preserve">Reaction of these compounds with </w:t>
      </w:r>
      <w:r w:rsidR="00E42DA2">
        <w:rPr>
          <w:rFonts w:eastAsia="TimesNewRomanSF"/>
          <w:i/>
        </w:rPr>
        <w:t>iso</w:t>
      </w:r>
      <w:r w:rsidR="00E42DA2">
        <w:rPr>
          <w:rFonts w:eastAsia="TimesNewRomanSF"/>
        </w:rPr>
        <w:t>-nicotinic</w:t>
      </w:r>
      <w:r w:rsidR="001E090F">
        <w:rPr>
          <w:rFonts w:eastAsia="TimesNewRomanSF"/>
        </w:rPr>
        <w:t xml:space="preserve"> acid allows the synthesis of rings that are substituted with a single </w:t>
      </w:r>
      <w:r w:rsidR="001E090F">
        <w:rPr>
          <w:rFonts w:eastAsia="TimesNewRomanSF"/>
          <w:i/>
        </w:rPr>
        <w:t>iso</w:t>
      </w:r>
      <w:r w:rsidR="001E090F">
        <w:rPr>
          <w:rFonts w:eastAsia="TimesNewRomanSF"/>
        </w:rPr>
        <w:t>-nicotinate: [NEt</w:t>
      </w:r>
      <w:r w:rsidR="001E090F">
        <w:rPr>
          <w:rFonts w:eastAsia="TimesNewRomanSF"/>
          <w:vertAlign w:val="subscript"/>
        </w:rPr>
        <w:t>2</w:t>
      </w:r>
      <w:r w:rsidR="001E090F">
        <w:rPr>
          <w:rFonts w:eastAsia="TimesNewRomanSF"/>
        </w:rPr>
        <w:t>H</w:t>
      </w:r>
      <w:r w:rsidR="001E090F">
        <w:rPr>
          <w:rFonts w:eastAsia="TimesNewRomanSF"/>
          <w:vertAlign w:val="subscript"/>
        </w:rPr>
        <w:t>2</w:t>
      </w:r>
      <w:r w:rsidR="001E090F">
        <w:rPr>
          <w:rFonts w:eastAsia="TimesNewRomanSF"/>
        </w:rPr>
        <w:t>][Cr</w:t>
      </w:r>
      <w:r w:rsidR="001E090F">
        <w:rPr>
          <w:rFonts w:eastAsia="TimesNewRomanSF"/>
          <w:vertAlign w:val="subscript"/>
        </w:rPr>
        <w:t>7</w:t>
      </w:r>
      <w:r w:rsidR="001E090F">
        <w:rPr>
          <w:rFonts w:eastAsia="TimesNewRomanSF"/>
        </w:rPr>
        <w:t>MF</w:t>
      </w:r>
      <w:r w:rsidR="001E090F">
        <w:rPr>
          <w:rFonts w:eastAsia="TimesNewRomanSF"/>
          <w:vertAlign w:val="subscript"/>
        </w:rPr>
        <w:t>8</w:t>
      </w:r>
      <w:r w:rsidR="001E090F">
        <w:rPr>
          <w:rFonts w:eastAsia="TimesNewRomanSF"/>
        </w:rPr>
        <w:t>(O</w:t>
      </w:r>
      <w:r w:rsidR="001E090F">
        <w:rPr>
          <w:rFonts w:eastAsia="TimesNewRomanSF"/>
          <w:vertAlign w:val="subscript"/>
        </w:rPr>
        <w:t>2</w:t>
      </w:r>
      <w:r w:rsidR="001E090F">
        <w:rPr>
          <w:rFonts w:eastAsia="TimesNewRomanSF"/>
        </w:rPr>
        <w:t>C</w:t>
      </w:r>
      <w:r w:rsidR="001E090F">
        <w:rPr>
          <w:rFonts w:eastAsia="TimesNewRomanSF"/>
          <w:vertAlign w:val="superscript"/>
        </w:rPr>
        <w:t>t</w:t>
      </w:r>
      <w:r w:rsidR="001E090F">
        <w:rPr>
          <w:rFonts w:eastAsia="TimesNewRomanSF"/>
        </w:rPr>
        <w:t>Bu)</w:t>
      </w:r>
      <w:r w:rsidR="001E090F">
        <w:rPr>
          <w:rFonts w:eastAsia="TimesNewRomanSF"/>
          <w:vertAlign w:val="subscript"/>
        </w:rPr>
        <w:t>15</w:t>
      </w:r>
      <w:r w:rsidR="001E090F">
        <w:rPr>
          <w:rFonts w:eastAsia="TimesNewRomanSF"/>
        </w:rPr>
        <w:t>(O</w:t>
      </w:r>
      <w:r w:rsidR="001E090F">
        <w:rPr>
          <w:rFonts w:eastAsia="TimesNewRomanSF"/>
          <w:vertAlign w:val="subscript"/>
        </w:rPr>
        <w:t>2</w:t>
      </w:r>
      <w:r w:rsidR="00E42DA2">
        <w:rPr>
          <w:rFonts w:eastAsia="TimesNewRomanSF"/>
        </w:rPr>
        <w:t>C</w:t>
      </w:r>
      <w:r w:rsidR="00792787">
        <w:rPr>
          <w:rFonts w:eastAsia="TimesNewRomanSF"/>
        </w:rPr>
        <w:t>-</w:t>
      </w:r>
      <w:r w:rsidR="001E090F">
        <w:rPr>
          <w:rFonts w:eastAsia="TimesNewRomanSF"/>
        </w:rPr>
        <w:t xml:space="preserve">py)] M = Ni, </w:t>
      </w:r>
      <w:r w:rsidR="001E090F">
        <w:rPr>
          <w:rFonts w:eastAsia="TimesNewRomanSF"/>
          <w:b/>
        </w:rPr>
        <w:t>1</w:t>
      </w:r>
      <w:r w:rsidR="001E090F">
        <w:rPr>
          <w:rFonts w:eastAsia="TimesNewRomanSF"/>
        </w:rPr>
        <w:t xml:space="preserve">; Mn, </w:t>
      </w:r>
      <w:r w:rsidR="001E090F">
        <w:rPr>
          <w:rFonts w:eastAsia="TimesNewRomanSF"/>
          <w:b/>
        </w:rPr>
        <w:t>2</w:t>
      </w:r>
      <w:r w:rsidR="001E090F">
        <w:rPr>
          <w:rFonts w:eastAsia="TimesNewRomanSF"/>
        </w:rPr>
        <w:t xml:space="preserve">; Zn, </w:t>
      </w:r>
      <w:r w:rsidR="001E090F">
        <w:rPr>
          <w:rFonts w:eastAsia="TimesNewRomanSF"/>
          <w:b/>
        </w:rPr>
        <w:t>3</w:t>
      </w:r>
      <w:r w:rsidR="001E090F">
        <w:rPr>
          <w:rFonts w:eastAsia="TimesNewRomanSF"/>
        </w:rPr>
        <w:t xml:space="preserve">. </w:t>
      </w:r>
      <w:r w:rsidR="009A748D">
        <w:rPr>
          <w:rFonts w:eastAsia="TimesNewRomanSF"/>
        </w:rPr>
        <w:t>The relative rates of reaction of chromium(III) and the divalent metal</w:t>
      </w:r>
      <w:r w:rsidR="00E42DA2">
        <w:rPr>
          <w:rFonts w:eastAsia="TimesNewRomanSF"/>
          <w:vertAlign w:val="superscript"/>
        </w:rPr>
        <w:t>6</w:t>
      </w:r>
      <w:r w:rsidR="009A748D">
        <w:rPr>
          <w:rFonts w:eastAsia="TimesNewRomanSF"/>
        </w:rPr>
        <w:t xml:space="preserve"> means that the incoming nicotinate group must bind to an edge of the cage that contains the divalent metal.</w:t>
      </w:r>
      <w:r w:rsidR="00F95FD1">
        <w:rPr>
          <w:rFonts w:eastAsia="TimesNewRomanSF"/>
        </w:rPr>
        <w:t xml:space="preserve"> </w:t>
      </w:r>
    </w:p>
    <w:p w14:paraId="6897F528" w14:textId="68CE8FBD" w:rsidR="008F0347" w:rsidRPr="009A748D" w:rsidRDefault="009A748D" w:rsidP="00FF767F">
      <w:pPr>
        <w:pStyle w:val="08ArticleText"/>
      </w:pPr>
      <w:r>
        <w:rPr>
          <w:rFonts w:eastAsia="TimesNewRomanSF"/>
        </w:rPr>
        <w:tab/>
      </w:r>
      <w:r w:rsidR="001E090F">
        <w:rPr>
          <w:rFonts w:eastAsia="TimesNewRomanSF"/>
        </w:rPr>
        <w:t>The second family</w:t>
      </w:r>
      <w:r w:rsidR="00F95FD1">
        <w:rPr>
          <w:rFonts w:eastAsia="TimesNewRomanSF"/>
        </w:rPr>
        <w:t>, which are purple in colour,</w:t>
      </w:r>
      <w:r w:rsidR="00E42DA2">
        <w:rPr>
          <w:rFonts w:eastAsia="TimesNewRomanSF"/>
          <w:vertAlign w:val="superscript"/>
        </w:rPr>
        <w:t>3</w:t>
      </w:r>
      <w:r w:rsidR="001E090F">
        <w:rPr>
          <w:rFonts w:eastAsia="TimesNewRomanSF"/>
        </w:rPr>
        <w:t xml:space="preserve"> has the general formula </w:t>
      </w:r>
      <w:r w:rsidR="001E090F" w:rsidRPr="00466406">
        <w:t>[Cr</w:t>
      </w:r>
      <w:r w:rsidR="001E090F" w:rsidRPr="00466406">
        <w:rPr>
          <w:vertAlign w:val="subscript"/>
        </w:rPr>
        <w:t>7</w:t>
      </w:r>
      <w:r w:rsidR="001E090F">
        <w:t>M’</w:t>
      </w:r>
      <w:r w:rsidR="001E090F" w:rsidRPr="00466406">
        <w:t>F</w:t>
      </w:r>
      <w:r w:rsidR="001E090F" w:rsidRPr="00466406">
        <w:rPr>
          <w:vertAlign w:val="subscript"/>
        </w:rPr>
        <w:t>3</w:t>
      </w:r>
      <w:r w:rsidR="001E090F" w:rsidRPr="00466406">
        <w:t>(</w:t>
      </w:r>
      <w:r w:rsidR="001E090F" w:rsidRPr="00296DE5">
        <w:t>Etglu</w:t>
      </w:r>
      <w:r w:rsidR="001E090F" w:rsidRPr="00466406">
        <w:t>)(O</w:t>
      </w:r>
      <w:r w:rsidR="001E090F" w:rsidRPr="00466406">
        <w:rPr>
          <w:vertAlign w:val="subscript"/>
        </w:rPr>
        <w:t>2</w:t>
      </w:r>
      <w:r w:rsidR="001E090F" w:rsidRPr="00466406">
        <w:t>C</w:t>
      </w:r>
      <w:r w:rsidR="001E090F" w:rsidRPr="00296DE5">
        <w:rPr>
          <w:i/>
        </w:rPr>
        <w:t>t</w:t>
      </w:r>
      <w:r w:rsidR="001E090F" w:rsidRPr="00466406">
        <w:t>Bu)</w:t>
      </w:r>
      <w:r w:rsidR="001E090F" w:rsidRPr="00466406">
        <w:rPr>
          <w:vertAlign w:val="subscript"/>
        </w:rPr>
        <w:t>15</w:t>
      </w:r>
      <w:r w:rsidR="001E090F" w:rsidRPr="00466406">
        <w:t>(OEt</w:t>
      </w:r>
      <w:r w:rsidR="001E090F" w:rsidRPr="00466406">
        <w:rPr>
          <w:vertAlign w:val="subscript"/>
        </w:rPr>
        <w:t>2</w:t>
      </w:r>
      <w:r w:rsidR="001E090F" w:rsidRPr="00466406">
        <w:t>)]</w:t>
      </w:r>
      <w:r w:rsidR="001E090F">
        <w:t xml:space="preserve">, M’ = Ni, </w:t>
      </w:r>
      <w:r w:rsidR="001E090F">
        <w:rPr>
          <w:b/>
        </w:rPr>
        <w:t>4</w:t>
      </w:r>
      <w:r w:rsidR="001E090F">
        <w:t xml:space="preserve">; Mn, </w:t>
      </w:r>
      <w:r w:rsidR="001E090F">
        <w:rPr>
          <w:b/>
        </w:rPr>
        <w:t>5</w:t>
      </w:r>
      <w:r w:rsidR="001E090F">
        <w:t xml:space="preserve">; Zn, </w:t>
      </w:r>
      <w:r w:rsidR="001E090F">
        <w:rPr>
          <w:b/>
        </w:rPr>
        <w:t>6</w:t>
      </w:r>
      <w:r w:rsidR="001E090F">
        <w:t>; H</w:t>
      </w:r>
      <w:r w:rsidR="001E090F" w:rsidRPr="001E090F">
        <w:rPr>
          <w:vertAlign w:val="subscript"/>
        </w:rPr>
        <w:t>5</w:t>
      </w:r>
      <w:r w:rsidR="001E090F">
        <w:t xml:space="preserve">EtGlu = </w:t>
      </w:r>
      <w:r w:rsidR="001E090F">
        <w:rPr>
          <w:i/>
        </w:rPr>
        <w:t>N</w:t>
      </w:r>
      <w:r w:rsidR="001E090F">
        <w:t>-ethyl-</w:t>
      </w:r>
      <w:r w:rsidR="001E090F">
        <w:rPr>
          <w:i/>
        </w:rPr>
        <w:t>D</w:t>
      </w:r>
      <w:r w:rsidR="001E090F">
        <w:t>-glucamine</w:t>
      </w:r>
      <w:r w:rsidR="001E090F" w:rsidRPr="001E090F">
        <w:t>.</w:t>
      </w:r>
      <w:r w:rsidR="001E090F">
        <w:t xml:space="preserve"> This family is made from reaction of hydrated chromium fluoride with pivalic acid in the presence of H</w:t>
      </w:r>
      <w:r w:rsidR="001E090F">
        <w:rPr>
          <w:vertAlign w:val="subscript"/>
        </w:rPr>
        <w:t>5</w:t>
      </w:r>
      <w:r w:rsidR="001E090F">
        <w:t xml:space="preserve">EtGlu and a complex of the relevant divalent metal. </w:t>
      </w:r>
      <w:r>
        <w:t>Again, the eight metals form an octagon with the exterior of the octagon bridged by pivalate; in the centre of the ring is the penta-deprotonated EtGlu</w:t>
      </w:r>
      <w:r>
        <w:rPr>
          <w:vertAlign w:val="superscript"/>
        </w:rPr>
        <w:t>5-</w:t>
      </w:r>
      <w:r>
        <w:t xml:space="preserve"> ligand, with each alkoxide bridged two metal sites. </w:t>
      </w:r>
      <w:r w:rsidR="001E090F">
        <w:t xml:space="preserve">The key feature of complexes </w:t>
      </w:r>
      <w:r>
        <w:rPr>
          <w:b/>
        </w:rPr>
        <w:t>4</w:t>
      </w:r>
      <w:r>
        <w:t xml:space="preserve"> – </w:t>
      </w:r>
      <w:r>
        <w:rPr>
          <w:b/>
        </w:rPr>
        <w:t>6</w:t>
      </w:r>
      <w:r>
        <w:t xml:space="preserve"> is the presence of a displaceable diethylether molecule bound to the divalent metal site.</w:t>
      </w:r>
    </w:p>
    <w:p w14:paraId="47EA5CDF" w14:textId="514A0371" w:rsidR="001E090F" w:rsidRPr="002D63CA" w:rsidRDefault="001E090F" w:rsidP="00FF767F">
      <w:pPr>
        <w:pStyle w:val="08ArticleText"/>
      </w:pPr>
      <w:r>
        <w:tab/>
        <w:t xml:space="preserve">If a </w:t>
      </w:r>
      <w:r w:rsidR="00F95FD1">
        <w:t>functionalised green ring</w:t>
      </w:r>
      <w:r>
        <w:t xml:space="preserve"> is mixed with a</w:t>
      </w:r>
      <w:r w:rsidR="009A748D">
        <w:t xml:space="preserve"> </w:t>
      </w:r>
      <w:r w:rsidR="00F95FD1">
        <w:t>purple ring</w:t>
      </w:r>
      <w:r w:rsidR="009A748D">
        <w:t xml:space="preserve">, dimers of formula: </w:t>
      </w:r>
      <w:r w:rsidR="009A748D">
        <w:rPr>
          <w:rFonts w:eastAsia="TimesNewRomanSF"/>
        </w:rPr>
        <w:t>[NEt</w:t>
      </w:r>
      <w:r w:rsidR="009A748D">
        <w:rPr>
          <w:rFonts w:eastAsia="TimesNewRomanSF"/>
          <w:vertAlign w:val="subscript"/>
        </w:rPr>
        <w:t>2</w:t>
      </w:r>
      <w:r w:rsidR="009A748D">
        <w:rPr>
          <w:rFonts w:eastAsia="TimesNewRomanSF"/>
        </w:rPr>
        <w:t>H</w:t>
      </w:r>
      <w:r w:rsidR="009A748D">
        <w:rPr>
          <w:rFonts w:eastAsia="TimesNewRomanSF"/>
          <w:vertAlign w:val="subscript"/>
        </w:rPr>
        <w:t>2</w:t>
      </w:r>
      <w:r w:rsidR="009A748D">
        <w:rPr>
          <w:rFonts w:eastAsia="TimesNewRomanSF"/>
        </w:rPr>
        <w:t>][Cr</w:t>
      </w:r>
      <w:r w:rsidR="009A748D">
        <w:rPr>
          <w:rFonts w:eastAsia="TimesNewRomanSF"/>
          <w:vertAlign w:val="subscript"/>
        </w:rPr>
        <w:t>7</w:t>
      </w:r>
      <w:r w:rsidR="009A748D">
        <w:rPr>
          <w:rFonts w:eastAsia="TimesNewRomanSF"/>
        </w:rPr>
        <w:t>MF</w:t>
      </w:r>
      <w:r w:rsidR="009A748D">
        <w:rPr>
          <w:rFonts w:eastAsia="TimesNewRomanSF"/>
          <w:vertAlign w:val="subscript"/>
        </w:rPr>
        <w:t>8</w:t>
      </w:r>
      <w:r w:rsidR="009A748D">
        <w:rPr>
          <w:rFonts w:eastAsia="TimesNewRomanSF"/>
        </w:rPr>
        <w:t>(O</w:t>
      </w:r>
      <w:r w:rsidR="009A748D">
        <w:rPr>
          <w:rFonts w:eastAsia="TimesNewRomanSF"/>
          <w:vertAlign w:val="subscript"/>
        </w:rPr>
        <w:t>2</w:t>
      </w:r>
      <w:r w:rsidR="009A748D">
        <w:rPr>
          <w:rFonts w:eastAsia="TimesNewRomanSF"/>
        </w:rPr>
        <w:t>C</w:t>
      </w:r>
      <w:r w:rsidR="009A748D">
        <w:rPr>
          <w:rFonts w:eastAsia="TimesNewRomanSF"/>
          <w:vertAlign w:val="superscript"/>
        </w:rPr>
        <w:t>t</w:t>
      </w:r>
      <w:r w:rsidR="009A748D">
        <w:rPr>
          <w:rFonts w:eastAsia="TimesNewRomanSF"/>
        </w:rPr>
        <w:t>Bu)</w:t>
      </w:r>
      <w:r w:rsidR="009A748D">
        <w:rPr>
          <w:rFonts w:eastAsia="TimesNewRomanSF"/>
          <w:vertAlign w:val="subscript"/>
        </w:rPr>
        <w:t>15</w:t>
      </w:r>
      <w:r w:rsidR="009A748D">
        <w:rPr>
          <w:rFonts w:eastAsia="TimesNewRomanSF"/>
        </w:rPr>
        <w:t>(O</w:t>
      </w:r>
      <w:r w:rsidR="009A748D">
        <w:rPr>
          <w:rFonts w:eastAsia="TimesNewRomanSF"/>
          <w:vertAlign w:val="subscript"/>
        </w:rPr>
        <w:t>2</w:t>
      </w:r>
      <w:r w:rsidR="009A748D">
        <w:rPr>
          <w:rFonts w:eastAsia="TimesNewRomanSF"/>
        </w:rPr>
        <w:t>C-py)</w:t>
      </w:r>
      <w:r w:rsidR="009A748D">
        <w:t xml:space="preserve"> </w:t>
      </w:r>
      <w:r w:rsidR="009A748D" w:rsidRPr="00466406">
        <w:t>Cr</w:t>
      </w:r>
      <w:r w:rsidR="009A748D" w:rsidRPr="00466406">
        <w:rPr>
          <w:vertAlign w:val="subscript"/>
        </w:rPr>
        <w:t>7</w:t>
      </w:r>
      <w:r w:rsidR="009A748D">
        <w:t>M’</w:t>
      </w:r>
      <w:r w:rsidR="009A748D" w:rsidRPr="00466406">
        <w:t>F</w:t>
      </w:r>
      <w:r w:rsidR="009A748D" w:rsidRPr="00466406">
        <w:rPr>
          <w:vertAlign w:val="subscript"/>
        </w:rPr>
        <w:t>3</w:t>
      </w:r>
      <w:r w:rsidR="009A748D" w:rsidRPr="00466406">
        <w:t>(</w:t>
      </w:r>
      <w:r w:rsidR="009A748D" w:rsidRPr="00296DE5">
        <w:t>Etglu</w:t>
      </w:r>
      <w:r w:rsidR="009A748D" w:rsidRPr="00466406">
        <w:t>)(O</w:t>
      </w:r>
      <w:r w:rsidR="009A748D" w:rsidRPr="00466406">
        <w:rPr>
          <w:vertAlign w:val="subscript"/>
        </w:rPr>
        <w:t>2</w:t>
      </w:r>
      <w:r w:rsidR="009A748D" w:rsidRPr="00466406">
        <w:t>C</w:t>
      </w:r>
      <w:r w:rsidR="009A748D" w:rsidRPr="00296DE5">
        <w:rPr>
          <w:i/>
        </w:rPr>
        <w:t>t</w:t>
      </w:r>
      <w:r w:rsidR="009A748D" w:rsidRPr="00466406">
        <w:t>Bu)</w:t>
      </w:r>
      <w:r w:rsidR="009A748D" w:rsidRPr="00466406">
        <w:rPr>
          <w:vertAlign w:val="subscript"/>
        </w:rPr>
        <w:t>15</w:t>
      </w:r>
      <w:r w:rsidR="009A748D">
        <w:t xml:space="preserve">]; we have made all nine members of the family, varying both M and M’. </w:t>
      </w:r>
      <w:r w:rsidR="009A748D" w:rsidRPr="00792787">
        <w:t>We</w:t>
      </w:r>
      <w:r w:rsidR="009A748D">
        <w:t xml:space="preserve"> can thus make a </w:t>
      </w:r>
      <w:r w:rsidR="00165C03">
        <w:t>family of</w:t>
      </w:r>
      <w:r w:rsidR="009A748D">
        <w:t xml:space="preserve"> metal assembl</w:t>
      </w:r>
      <w:r w:rsidR="00792787">
        <w:t>ies</w:t>
      </w:r>
      <w:r w:rsidR="009A748D">
        <w:t xml:space="preserve"> containing </w:t>
      </w:r>
      <w:r w:rsidR="00165C03">
        <w:t xml:space="preserve">sixteen metals, </w:t>
      </w:r>
      <w:r w:rsidR="00F73DEB">
        <w:t xml:space="preserve">with up to </w:t>
      </w:r>
      <w:r w:rsidR="009A748D">
        <w:t xml:space="preserve">three different </w:t>
      </w:r>
      <w:r w:rsidR="00165C03">
        <w:t>identitie</w:t>
      </w:r>
      <w:r w:rsidR="009A748D">
        <w:t xml:space="preserve">s, knowing precisely where the </w:t>
      </w:r>
      <w:r w:rsidR="009A748D">
        <w:lastRenderedPageBreak/>
        <w:t xml:space="preserve">different metals are positioned. The nine compounds are isostructural (Figure 1), with the individual rings unchanged from the reactants. The only change is that in place of the diethylether group in complexes </w:t>
      </w:r>
      <w:r w:rsidR="009A748D">
        <w:rPr>
          <w:b/>
        </w:rPr>
        <w:t>4</w:t>
      </w:r>
      <w:r w:rsidR="009A748D">
        <w:t>-</w:t>
      </w:r>
      <w:r w:rsidR="009A748D">
        <w:rPr>
          <w:b/>
        </w:rPr>
        <w:t>6</w:t>
      </w:r>
      <w:r w:rsidR="009A748D">
        <w:t xml:space="preserve">, the divalent site is bound to a pyridine from </w:t>
      </w:r>
      <w:r w:rsidR="00E42DA2">
        <w:rPr>
          <w:i/>
        </w:rPr>
        <w:t>iso</w:t>
      </w:r>
      <w:r w:rsidR="00E42DA2">
        <w:t>-nicotinate</w:t>
      </w:r>
      <w:r w:rsidR="009A748D">
        <w:t xml:space="preserve">  </w:t>
      </w:r>
      <w:r>
        <w:t xml:space="preserve"> </w:t>
      </w:r>
    </w:p>
    <w:p w14:paraId="04F9AD09" w14:textId="770919AA" w:rsidR="009D333C" w:rsidRDefault="009D333C" w:rsidP="00792787">
      <w:pPr>
        <w:pStyle w:val="08ArticleText"/>
        <w:rPr>
          <w:lang w:eastAsia="zh-CN"/>
        </w:rPr>
      </w:pPr>
    </w:p>
    <w:p w14:paraId="796FD376" w14:textId="30556FD8" w:rsidR="009D333C" w:rsidRPr="00E42DA2" w:rsidRDefault="009D333C" w:rsidP="004763CE">
      <w:pPr>
        <w:pStyle w:val="G1bFigureCaption"/>
        <w:jc w:val="both"/>
        <w:rPr>
          <w:lang w:val="en-US" w:eastAsia="zh-CN"/>
        </w:rPr>
      </w:pPr>
      <w:r>
        <w:rPr>
          <w:b/>
        </w:rPr>
        <w:t>Fig</w:t>
      </w:r>
      <w:r w:rsidR="0041777A">
        <w:rPr>
          <w:b/>
        </w:rPr>
        <w:t>ure</w:t>
      </w:r>
      <w:r>
        <w:rPr>
          <w:b/>
        </w:rPr>
        <w:t xml:space="preserve"> 1</w:t>
      </w:r>
      <w:r w:rsidR="0041777A">
        <w:rPr>
          <w:b/>
        </w:rPr>
        <w:t>.</w:t>
      </w:r>
      <w:r>
        <w:t xml:space="preserve"> </w:t>
      </w:r>
      <w:r w:rsidR="0096167F">
        <w:rPr>
          <w:lang w:eastAsia="zh-CN"/>
        </w:rPr>
        <w:t xml:space="preserve">Crystallographic structure of complex </w:t>
      </w:r>
      <w:r w:rsidR="004763CE" w:rsidRPr="0096167F">
        <w:rPr>
          <w:b/>
          <w:lang w:eastAsia="zh-CN"/>
        </w:rPr>
        <w:t>7</w:t>
      </w:r>
      <w:r w:rsidR="0096167F">
        <w:rPr>
          <w:lang w:eastAsia="zh-CN"/>
        </w:rPr>
        <w:t xml:space="preserve"> o</w:t>
      </w:r>
      <w:r w:rsidR="004763CE" w:rsidRPr="004763CE">
        <w:rPr>
          <w:lang w:eastAsia="zh-CN"/>
        </w:rPr>
        <w:t>btain</w:t>
      </w:r>
      <w:r w:rsidR="0096167F">
        <w:rPr>
          <w:lang w:eastAsia="zh-CN"/>
        </w:rPr>
        <w:t xml:space="preserve">ed from X-ray diffraction. The </w:t>
      </w:r>
      <w:r w:rsidR="004763CE" w:rsidRPr="004763CE">
        <w:rPr>
          <w:lang w:eastAsia="zh-CN"/>
        </w:rPr>
        <w:t>colo</w:t>
      </w:r>
      <w:r w:rsidR="0096167F">
        <w:rPr>
          <w:lang w:eastAsia="zh-CN"/>
        </w:rPr>
        <w:t>u</w:t>
      </w:r>
      <w:r w:rsidR="004763CE" w:rsidRPr="004763CE">
        <w:rPr>
          <w:lang w:eastAsia="zh-CN"/>
        </w:rPr>
        <w:t>rs are as follow</w:t>
      </w:r>
      <w:r w:rsidR="0096167F">
        <w:rPr>
          <w:lang w:eastAsia="zh-CN"/>
        </w:rPr>
        <w:t>:</w:t>
      </w:r>
      <w:r w:rsidR="004763CE" w:rsidRPr="004763CE">
        <w:rPr>
          <w:lang w:eastAsia="zh-CN"/>
        </w:rPr>
        <w:t xml:space="preserve"> C</w:t>
      </w:r>
      <w:r w:rsidR="0096167F">
        <w:rPr>
          <w:lang w:eastAsia="zh-CN"/>
        </w:rPr>
        <w:t xml:space="preserve">r/large blue spheres, Ni/large yellow spheres, F/small orange spheres, C/small gray spheres, O/small red spheres, N/small dark </w:t>
      </w:r>
      <w:r w:rsidR="004763CE" w:rsidRPr="004763CE">
        <w:rPr>
          <w:lang w:eastAsia="zh-CN"/>
        </w:rPr>
        <w:t>blue sphe</w:t>
      </w:r>
      <w:r w:rsidR="00F14782">
        <w:rPr>
          <w:lang w:eastAsia="zh-CN"/>
        </w:rPr>
        <w:t>res and H/small white spheres. H atoms have been inserted in place of each isobutyl -C(</w:t>
      </w:r>
      <w:r w:rsidR="004763CE" w:rsidRPr="004763CE">
        <w:rPr>
          <w:lang w:eastAsia="zh-CN"/>
        </w:rPr>
        <w:t>CH</w:t>
      </w:r>
      <w:r w:rsidR="004763CE" w:rsidRPr="0096167F">
        <w:rPr>
          <w:vertAlign w:val="subscript"/>
          <w:lang w:eastAsia="zh-CN"/>
        </w:rPr>
        <w:t>3</w:t>
      </w:r>
      <w:r w:rsidR="00F14782">
        <w:rPr>
          <w:lang w:eastAsia="zh-CN"/>
        </w:rPr>
        <w:t>)</w:t>
      </w:r>
      <w:r w:rsidR="00F14782" w:rsidRPr="00F14782">
        <w:rPr>
          <w:vertAlign w:val="subscript"/>
          <w:lang w:eastAsia="zh-CN"/>
        </w:rPr>
        <w:t>3</w:t>
      </w:r>
      <w:r w:rsidR="00F14782">
        <w:rPr>
          <w:lang w:eastAsia="zh-CN"/>
        </w:rPr>
        <w:t xml:space="preserve"> group</w:t>
      </w:r>
      <w:r w:rsidR="00E42DA2">
        <w:rPr>
          <w:lang w:val="en-US" w:eastAsia="zh-CN"/>
        </w:rPr>
        <w:t>.</w:t>
      </w:r>
    </w:p>
    <w:p w14:paraId="5210419D" w14:textId="1025B486" w:rsidR="0017132E" w:rsidRPr="002D63CA" w:rsidRDefault="004116A2" w:rsidP="00CF7DAD">
      <w:pPr>
        <w:pStyle w:val="08ArticleText"/>
        <w:rPr>
          <w:lang w:eastAsia="zh-CN"/>
        </w:rPr>
      </w:pPr>
      <w:r>
        <w:rPr>
          <w:lang w:eastAsia="zh-CN"/>
        </w:rPr>
        <w:tab/>
      </w:r>
      <w:r w:rsidR="00ED242F">
        <w:rPr>
          <w:lang w:eastAsia="zh-CN"/>
        </w:rPr>
        <w:t>The family of linked cages creates the opportunity to study the exchange interaction in these iso-structural complexes.</w:t>
      </w:r>
      <w:r w:rsidR="0017132E">
        <w:rPr>
          <w:lang w:eastAsia="zh-CN"/>
        </w:rPr>
        <w:t xml:space="preserve"> The {Cr</w:t>
      </w:r>
      <w:r w:rsidR="0017132E">
        <w:rPr>
          <w:vertAlign w:val="subscript"/>
          <w:lang w:eastAsia="zh-CN"/>
        </w:rPr>
        <w:t>7</w:t>
      </w:r>
      <w:r w:rsidR="0017132E">
        <w:rPr>
          <w:lang w:eastAsia="zh-CN"/>
        </w:rPr>
        <w:t xml:space="preserve">Ni} compounds </w:t>
      </w:r>
      <w:r w:rsidR="006B690E" w:rsidRPr="000B798F">
        <w:rPr>
          <w:b/>
          <w:lang w:eastAsia="zh-CN"/>
        </w:rPr>
        <w:t>1</w:t>
      </w:r>
      <w:r w:rsidR="0017132E">
        <w:rPr>
          <w:lang w:eastAsia="zh-CN"/>
        </w:rPr>
        <w:t xml:space="preserve"> and </w:t>
      </w:r>
      <w:r w:rsidR="006B690E">
        <w:rPr>
          <w:b/>
          <w:lang w:eastAsia="zh-CN"/>
        </w:rPr>
        <w:t>4</w:t>
      </w:r>
      <w:r w:rsidR="006B690E">
        <w:rPr>
          <w:lang w:eastAsia="zh-CN"/>
        </w:rPr>
        <w:t xml:space="preserve"> </w:t>
      </w:r>
      <w:r w:rsidR="0017132E">
        <w:rPr>
          <w:lang w:eastAsia="zh-CN"/>
        </w:rPr>
        <w:t xml:space="preserve">are the compounds regarded as possible qubits for quantum information processing as they have </w:t>
      </w:r>
      <w:r w:rsidR="0017132E">
        <w:rPr>
          <w:i/>
          <w:lang w:eastAsia="zh-CN"/>
        </w:rPr>
        <w:t>S</w:t>
      </w:r>
      <w:r w:rsidR="0017132E">
        <w:rPr>
          <w:lang w:eastAsia="zh-CN"/>
        </w:rPr>
        <w:t xml:space="preserve"> = 1/2 spin ground states. Therefore </w:t>
      </w:r>
      <w:r w:rsidR="00F73DEB">
        <w:rPr>
          <w:lang w:eastAsia="zh-CN"/>
        </w:rPr>
        <w:t>here</w:t>
      </w:r>
      <w:r w:rsidR="0017132E">
        <w:rPr>
          <w:lang w:eastAsia="zh-CN"/>
        </w:rPr>
        <w:t xml:space="preserve"> we report studies of compound </w:t>
      </w:r>
      <w:r w:rsidR="0017132E">
        <w:rPr>
          <w:b/>
          <w:lang w:eastAsia="zh-CN"/>
        </w:rPr>
        <w:t>7</w:t>
      </w:r>
      <w:r w:rsidR="0017132E">
        <w:rPr>
          <w:lang w:eastAsia="zh-CN"/>
        </w:rPr>
        <w:t xml:space="preserve">, </w:t>
      </w:r>
      <w:ins w:id="5" w:author="marco affronte" w:date="2015-11-12T07:08:00Z">
        <w:r w:rsidR="00205C8B">
          <w:rPr>
            <w:rFonts w:eastAsia="TimesNewRomanSF"/>
          </w:rPr>
          <w:t>[NEt</w:t>
        </w:r>
        <w:r w:rsidR="00205C8B">
          <w:rPr>
            <w:rFonts w:eastAsia="TimesNewRomanSF"/>
            <w:vertAlign w:val="subscript"/>
          </w:rPr>
          <w:t>2</w:t>
        </w:r>
        <w:r w:rsidR="00205C8B">
          <w:rPr>
            <w:rFonts w:eastAsia="TimesNewRomanSF"/>
          </w:rPr>
          <w:t>H</w:t>
        </w:r>
        <w:r w:rsidR="00205C8B">
          <w:rPr>
            <w:rFonts w:eastAsia="TimesNewRomanSF"/>
            <w:vertAlign w:val="subscript"/>
          </w:rPr>
          <w:t>2</w:t>
        </w:r>
        <w:r w:rsidR="00205C8B">
          <w:rPr>
            <w:rFonts w:eastAsia="TimesNewRomanSF"/>
          </w:rPr>
          <w:t>][Cr</w:t>
        </w:r>
        <w:r w:rsidR="00205C8B">
          <w:rPr>
            <w:rFonts w:eastAsia="TimesNewRomanSF"/>
            <w:vertAlign w:val="subscript"/>
          </w:rPr>
          <w:t>7</w:t>
        </w:r>
        <w:r w:rsidR="00205C8B">
          <w:rPr>
            <w:rFonts w:eastAsia="TimesNewRomanSF"/>
          </w:rPr>
          <w:t>NiF</w:t>
        </w:r>
        <w:r w:rsidR="00205C8B">
          <w:rPr>
            <w:rFonts w:eastAsia="TimesNewRomanSF"/>
            <w:vertAlign w:val="subscript"/>
          </w:rPr>
          <w:t>8</w:t>
        </w:r>
        <w:r w:rsidR="00205C8B">
          <w:rPr>
            <w:rFonts w:eastAsia="TimesNewRomanSF"/>
          </w:rPr>
          <w:t>(O</w:t>
        </w:r>
        <w:r w:rsidR="00205C8B">
          <w:rPr>
            <w:rFonts w:eastAsia="TimesNewRomanSF"/>
            <w:vertAlign w:val="subscript"/>
          </w:rPr>
          <w:t>2</w:t>
        </w:r>
        <w:r w:rsidR="00205C8B">
          <w:rPr>
            <w:rFonts w:eastAsia="TimesNewRomanSF"/>
          </w:rPr>
          <w:t>C</w:t>
        </w:r>
        <w:r w:rsidR="00205C8B">
          <w:rPr>
            <w:rFonts w:eastAsia="TimesNewRomanSF"/>
            <w:vertAlign w:val="superscript"/>
          </w:rPr>
          <w:t>t</w:t>
        </w:r>
        <w:r w:rsidR="00205C8B">
          <w:rPr>
            <w:rFonts w:eastAsia="TimesNewRomanSF"/>
          </w:rPr>
          <w:t>Bu)</w:t>
        </w:r>
        <w:r w:rsidR="00205C8B">
          <w:rPr>
            <w:rFonts w:eastAsia="TimesNewRomanSF"/>
            <w:vertAlign w:val="subscript"/>
          </w:rPr>
          <w:t>15</w:t>
        </w:r>
        <w:r w:rsidR="00205C8B">
          <w:rPr>
            <w:rFonts w:eastAsia="TimesNewRomanSF"/>
          </w:rPr>
          <w:t>(O</w:t>
        </w:r>
        <w:r w:rsidR="00205C8B">
          <w:rPr>
            <w:rFonts w:eastAsia="TimesNewRomanSF"/>
            <w:vertAlign w:val="subscript"/>
          </w:rPr>
          <w:t>2</w:t>
        </w:r>
        <w:r w:rsidR="00205C8B">
          <w:rPr>
            <w:rFonts w:eastAsia="TimesNewRomanSF"/>
          </w:rPr>
          <w:t>C-py)</w:t>
        </w:r>
        <w:r w:rsidR="00205C8B">
          <w:t xml:space="preserve"> </w:t>
        </w:r>
        <w:r w:rsidR="00205C8B" w:rsidRPr="00466406">
          <w:t>Cr</w:t>
        </w:r>
        <w:r w:rsidR="00205C8B" w:rsidRPr="00466406">
          <w:rPr>
            <w:vertAlign w:val="subscript"/>
          </w:rPr>
          <w:t>7</w:t>
        </w:r>
        <w:r w:rsidR="00205C8B">
          <w:t>Ni</w:t>
        </w:r>
        <w:r w:rsidR="00205C8B" w:rsidRPr="00466406">
          <w:t>F</w:t>
        </w:r>
        <w:r w:rsidR="00205C8B" w:rsidRPr="00466406">
          <w:rPr>
            <w:vertAlign w:val="subscript"/>
          </w:rPr>
          <w:t>3</w:t>
        </w:r>
        <w:r w:rsidR="00205C8B" w:rsidRPr="00466406">
          <w:t>(</w:t>
        </w:r>
        <w:r w:rsidR="00205C8B" w:rsidRPr="00296DE5">
          <w:t>Etglu</w:t>
        </w:r>
        <w:r w:rsidR="00205C8B" w:rsidRPr="00466406">
          <w:t>)(O</w:t>
        </w:r>
        <w:r w:rsidR="00205C8B" w:rsidRPr="00466406">
          <w:rPr>
            <w:vertAlign w:val="subscript"/>
          </w:rPr>
          <w:t>2</w:t>
        </w:r>
        <w:r w:rsidR="00205C8B" w:rsidRPr="00466406">
          <w:t>C</w:t>
        </w:r>
        <w:r w:rsidR="00205C8B" w:rsidRPr="00296DE5">
          <w:rPr>
            <w:i/>
          </w:rPr>
          <w:t>t</w:t>
        </w:r>
        <w:r w:rsidR="00205C8B" w:rsidRPr="00466406">
          <w:t>Bu)</w:t>
        </w:r>
        <w:r w:rsidR="00205C8B" w:rsidRPr="00466406">
          <w:rPr>
            <w:vertAlign w:val="subscript"/>
          </w:rPr>
          <w:t>15</w:t>
        </w:r>
        <w:r w:rsidR="00205C8B">
          <w:t xml:space="preserve">]; </w:t>
        </w:r>
      </w:ins>
      <w:r w:rsidR="0017132E">
        <w:rPr>
          <w:lang w:eastAsia="zh-CN"/>
        </w:rPr>
        <w:t>and show by a variety of methods that there is a weak but measurable interaction between the two rings in this molecular ensemble.</w:t>
      </w:r>
      <w:r w:rsidR="00ED242F">
        <w:rPr>
          <w:lang w:eastAsia="zh-CN"/>
        </w:rPr>
        <w:t xml:space="preserve"> </w:t>
      </w:r>
      <w:r w:rsidR="002D63CA">
        <w:rPr>
          <w:lang w:eastAsia="zh-CN"/>
        </w:rPr>
        <w:t xml:space="preserve">As the structures of </w:t>
      </w:r>
      <w:r w:rsidR="006B690E">
        <w:rPr>
          <w:b/>
          <w:lang w:eastAsia="zh-CN"/>
        </w:rPr>
        <w:t>1</w:t>
      </w:r>
      <w:r w:rsidR="006B690E">
        <w:rPr>
          <w:lang w:eastAsia="zh-CN"/>
        </w:rPr>
        <w:t xml:space="preserve"> </w:t>
      </w:r>
      <w:r w:rsidR="002D63CA">
        <w:rPr>
          <w:lang w:eastAsia="zh-CN"/>
        </w:rPr>
        <w:t xml:space="preserve">and </w:t>
      </w:r>
      <w:r w:rsidR="006B690E">
        <w:rPr>
          <w:b/>
          <w:lang w:eastAsia="zh-CN"/>
        </w:rPr>
        <w:t>4</w:t>
      </w:r>
      <w:r w:rsidR="006B690E">
        <w:rPr>
          <w:lang w:eastAsia="zh-CN"/>
        </w:rPr>
        <w:t xml:space="preserve"> </w:t>
      </w:r>
      <w:r w:rsidR="002D63CA">
        <w:rPr>
          <w:lang w:eastAsia="zh-CN"/>
        </w:rPr>
        <w:t xml:space="preserve">are essentially replicated in </w:t>
      </w:r>
      <w:r w:rsidR="002D63CA">
        <w:rPr>
          <w:b/>
          <w:lang w:eastAsia="zh-CN"/>
        </w:rPr>
        <w:t>7</w:t>
      </w:r>
      <w:r w:rsidR="002D63CA">
        <w:rPr>
          <w:lang w:eastAsia="zh-CN"/>
        </w:rPr>
        <w:t xml:space="preserve"> the only new parameters involved in fitting data involve the exchange interactions between the rings.</w:t>
      </w:r>
    </w:p>
    <w:p w14:paraId="5B6E0157" w14:textId="55D443D7" w:rsidR="007172DC" w:rsidRDefault="00F73DEB" w:rsidP="00CF7DAD">
      <w:pPr>
        <w:pStyle w:val="08ArticleText"/>
        <w:rPr>
          <w:lang w:eastAsia="zh-CN"/>
        </w:rPr>
      </w:pPr>
      <w:r>
        <w:rPr>
          <w:lang w:val="it-IT" w:eastAsia="it-IT"/>
        </w:rPr>
        <w:lastRenderedPageBreak/>
        <w:drawing>
          <wp:anchor distT="0" distB="0" distL="114300" distR="114300" simplePos="0" relativeHeight="251662848" behindDoc="0" locked="0" layoutInCell="1" allowOverlap="1" wp14:anchorId="79DFA662" wp14:editId="6C82910B">
            <wp:simplePos x="0" y="0"/>
            <wp:positionH relativeFrom="column">
              <wp:posOffset>81280</wp:posOffset>
            </wp:positionH>
            <wp:positionV relativeFrom="paragraph">
              <wp:posOffset>2057400</wp:posOffset>
            </wp:positionV>
            <wp:extent cx="2731770" cy="1939290"/>
            <wp:effectExtent l="0" t="0" r="11430" b="0"/>
            <wp:wrapTight wrapText="bothSides">
              <wp:wrapPolygon edited="0">
                <wp:start x="0" y="0"/>
                <wp:lineTo x="0" y="21218"/>
                <wp:lineTo x="21490" y="21218"/>
                <wp:lineTo x="21490"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id.pdf"/>
                    <pic:cNvPicPr/>
                  </pic:nvPicPr>
                  <pic:blipFill>
                    <a:blip r:embed="rId21">
                      <a:extLst>
                        <a:ext uri="{28A0092B-C50C-407E-A947-70E740481C1C}">
                          <a14:useLocalDpi xmlns:a14="http://schemas.microsoft.com/office/drawing/2010/main" val="0"/>
                        </a:ext>
                      </a:extLst>
                    </a:blip>
                    <a:stretch>
                      <a:fillRect/>
                    </a:stretch>
                  </pic:blipFill>
                  <pic:spPr>
                    <a:xfrm>
                      <a:off x="0" y="0"/>
                      <a:ext cx="2731770" cy="1939290"/>
                    </a:xfrm>
                    <a:prstGeom prst="rect">
                      <a:avLst/>
                    </a:prstGeom>
                  </pic:spPr>
                </pic:pic>
              </a:graphicData>
            </a:graphic>
            <wp14:sizeRelH relativeFrom="page">
              <wp14:pctWidth>0</wp14:pctWidth>
            </wp14:sizeRelH>
            <wp14:sizeRelV relativeFrom="page">
              <wp14:pctHeight>0</wp14:pctHeight>
            </wp14:sizeRelV>
          </wp:anchor>
        </w:drawing>
      </w:r>
      <w:r w:rsidRPr="00F73DEB">
        <w:rPr>
          <w:b/>
          <w:sz w:val="16"/>
          <w:szCs w:val="16"/>
          <w:lang w:val="it-IT" w:eastAsia="it-IT"/>
        </w:rPr>
        <w:drawing>
          <wp:anchor distT="0" distB="0" distL="114300" distR="114300" simplePos="0" relativeHeight="251683328" behindDoc="0" locked="0" layoutInCell="1" allowOverlap="1" wp14:anchorId="7BFB8DF1" wp14:editId="62E8AF59">
            <wp:simplePos x="0" y="0"/>
            <wp:positionH relativeFrom="margin">
              <wp:align>right</wp:align>
            </wp:positionH>
            <wp:positionV relativeFrom="paragraph">
              <wp:posOffset>0</wp:posOffset>
            </wp:positionV>
            <wp:extent cx="2719070" cy="2391410"/>
            <wp:effectExtent l="0" t="0" r="0" b="0"/>
            <wp:wrapTopAndBottom/>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band.jpg"/>
                    <pic:cNvPicPr/>
                  </pic:nvPicPr>
                  <pic:blipFill rotWithShape="1">
                    <a:blip r:embed="rId22">
                      <a:extLst>
                        <a:ext uri="{28A0092B-C50C-407E-A947-70E740481C1C}">
                          <a14:useLocalDpi xmlns:a14="http://schemas.microsoft.com/office/drawing/2010/main" val="0"/>
                        </a:ext>
                      </a:extLst>
                    </a:blip>
                    <a:srcRect l="15919" t="9571" r="12306"/>
                    <a:stretch/>
                  </pic:blipFill>
                  <pic:spPr bwMode="auto">
                    <a:xfrm>
                      <a:off x="0" y="0"/>
                      <a:ext cx="2721086" cy="2393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DAE">
        <w:rPr>
          <w:lang w:eastAsia="zh-CN"/>
        </w:rPr>
        <w:t>M</w:t>
      </w:r>
      <w:r w:rsidR="00ED242F">
        <w:rPr>
          <w:lang w:eastAsia="zh-CN"/>
        </w:rPr>
        <w:t>agnetic susceptib</w:t>
      </w:r>
      <w:r w:rsidR="0017132E">
        <w:rPr>
          <w:lang w:eastAsia="zh-CN"/>
        </w:rPr>
        <w:t xml:space="preserve">ility measurements of </w:t>
      </w:r>
      <w:r w:rsidR="0017132E">
        <w:rPr>
          <w:b/>
          <w:lang w:eastAsia="zh-CN"/>
        </w:rPr>
        <w:t>7</w:t>
      </w:r>
      <w:r w:rsidR="0017132E">
        <w:rPr>
          <w:lang w:eastAsia="zh-CN"/>
        </w:rPr>
        <w:t xml:space="preserve"> </w:t>
      </w:r>
      <w:r w:rsidR="00961DAE">
        <w:rPr>
          <w:lang w:eastAsia="zh-CN"/>
        </w:rPr>
        <w:t>between 2</w:t>
      </w:r>
      <w:r>
        <w:rPr>
          <w:lang w:eastAsia="zh-CN"/>
        </w:rPr>
        <w:t xml:space="preserve"> </w:t>
      </w:r>
      <w:r w:rsidR="00973F43">
        <w:rPr>
          <w:lang w:eastAsia="zh-CN"/>
        </w:rPr>
        <w:t>K</w:t>
      </w:r>
      <w:r w:rsidR="00961DAE">
        <w:rPr>
          <w:lang w:eastAsia="zh-CN"/>
        </w:rPr>
        <w:t xml:space="preserve"> and 300</w:t>
      </w:r>
      <w:r>
        <w:rPr>
          <w:lang w:eastAsia="zh-CN"/>
        </w:rPr>
        <w:t xml:space="preserve"> </w:t>
      </w:r>
      <w:r w:rsidR="00961DAE">
        <w:rPr>
          <w:lang w:eastAsia="zh-CN"/>
        </w:rPr>
        <w:t xml:space="preserve">K </w:t>
      </w:r>
      <w:r w:rsidR="00ED242F">
        <w:rPr>
          <w:lang w:eastAsia="zh-CN"/>
        </w:rPr>
        <w:t xml:space="preserve">show behaviour that is simply the sum of the two component rings (Figure S1). </w:t>
      </w:r>
      <w:r w:rsidR="00944E91">
        <w:rPr>
          <w:lang w:eastAsia="zh-CN"/>
        </w:rPr>
        <w:t>However</w:t>
      </w:r>
      <w:r w:rsidR="00961DAE">
        <w:rPr>
          <w:lang w:eastAsia="zh-CN"/>
        </w:rPr>
        <w:t xml:space="preserve">, </w:t>
      </w:r>
      <w:r w:rsidR="009C33C7">
        <w:rPr>
          <w:lang w:eastAsia="zh-CN"/>
        </w:rPr>
        <w:t xml:space="preserve">very </w:t>
      </w:r>
      <w:r w:rsidR="00961DAE">
        <w:rPr>
          <w:lang w:eastAsia="zh-CN"/>
        </w:rPr>
        <w:t>low</w:t>
      </w:r>
      <w:r w:rsidR="009C33C7">
        <w:rPr>
          <w:lang w:eastAsia="zh-CN"/>
        </w:rPr>
        <w:t>-</w:t>
      </w:r>
      <w:r w:rsidR="00961DAE">
        <w:rPr>
          <w:lang w:eastAsia="zh-CN"/>
        </w:rPr>
        <w:t xml:space="preserve">temperature magnetization </w:t>
      </w:r>
      <w:r w:rsidR="00E525FB">
        <w:rPr>
          <w:lang w:eastAsia="zh-CN"/>
        </w:rPr>
        <w:t xml:space="preserve">M(H) </w:t>
      </w:r>
      <w:r w:rsidR="00961DAE">
        <w:rPr>
          <w:lang w:eastAsia="zh-CN"/>
        </w:rPr>
        <w:t xml:space="preserve">curves taken with </w:t>
      </w:r>
      <w:r>
        <w:rPr>
          <w:lang w:eastAsia="zh-CN"/>
        </w:rPr>
        <w:t xml:space="preserve">a </w:t>
      </w:r>
      <w:r w:rsidR="00961DAE">
        <w:rPr>
          <w:lang w:eastAsia="zh-CN"/>
        </w:rPr>
        <w:t xml:space="preserve">microSQUID clearly show a plateau around zero </w:t>
      </w:r>
      <w:r w:rsidR="00490C28">
        <w:rPr>
          <w:lang w:eastAsia="zh-CN"/>
        </w:rPr>
        <w:t xml:space="preserve">magnetic </w:t>
      </w:r>
      <w:r w:rsidR="00961DAE">
        <w:rPr>
          <w:lang w:eastAsia="zh-CN"/>
        </w:rPr>
        <w:t xml:space="preserve">field </w:t>
      </w:r>
      <w:r w:rsidR="00490C28" w:rsidRPr="00F73DEB">
        <w:rPr>
          <w:i/>
          <w:lang w:eastAsia="zh-CN"/>
        </w:rPr>
        <w:t>H</w:t>
      </w:r>
      <w:r w:rsidR="009C33C7">
        <w:rPr>
          <w:lang w:eastAsia="zh-CN"/>
        </w:rPr>
        <w:t>,</w:t>
      </w:r>
      <w:r w:rsidR="00490C28">
        <w:rPr>
          <w:lang w:eastAsia="zh-CN"/>
        </w:rPr>
        <w:t xml:space="preserve"> </w:t>
      </w:r>
      <w:r w:rsidR="009C33C7">
        <w:rPr>
          <w:lang w:eastAsia="zh-CN"/>
        </w:rPr>
        <w:t>which demonstrate the presence of an</w:t>
      </w:r>
      <w:r w:rsidR="00560F4F">
        <w:rPr>
          <w:lang w:eastAsia="zh-CN"/>
        </w:rPr>
        <w:t xml:space="preserve"> effective</w:t>
      </w:r>
      <w:r w:rsidR="00961DAE">
        <w:rPr>
          <w:lang w:eastAsia="zh-CN"/>
        </w:rPr>
        <w:t xml:space="preserve"> antiferromagnetic coupling between the two</w:t>
      </w:r>
      <w:r w:rsidR="00ED242F">
        <w:rPr>
          <w:lang w:eastAsia="zh-CN"/>
        </w:rPr>
        <w:t xml:space="preserve"> </w:t>
      </w:r>
      <w:r w:rsidR="00961DAE">
        <w:rPr>
          <w:lang w:eastAsia="zh-CN"/>
        </w:rPr>
        <w:t>rings</w:t>
      </w:r>
      <w:r w:rsidR="009C33C7">
        <w:rPr>
          <w:lang w:eastAsia="zh-CN"/>
        </w:rPr>
        <w:t xml:space="preserve"> in their </w:t>
      </w:r>
      <w:r w:rsidR="009C33C7" w:rsidRPr="00F73DEB">
        <w:rPr>
          <w:i/>
          <w:lang w:eastAsia="zh-CN"/>
        </w:rPr>
        <w:t>S</w:t>
      </w:r>
      <w:r>
        <w:rPr>
          <w:lang w:eastAsia="zh-CN"/>
        </w:rPr>
        <w:t xml:space="preserve"> </w:t>
      </w:r>
      <w:r w:rsidR="009C33C7">
        <w:rPr>
          <w:lang w:eastAsia="zh-CN"/>
        </w:rPr>
        <w:t>=1/2 ground states</w:t>
      </w:r>
      <w:r>
        <w:rPr>
          <w:lang w:eastAsia="zh-CN"/>
        </w:rPr>
        <w:t>, leading to a ground state singlet for the whole ensemble</w:t>
      </w:r>
      <w:r w:rsidR="00961DAE">
        <w:rPr>
          <w:lang w:eastAsia="zh-CN"/>
        </w:rPr>
        <w:t xml:space="preserve"> (Figure </w:t>
      </w:r>
      <w:r w:rsidR="006B690E">
        <w:rPr>
          <w:lang w:eastAsia="zh-CN"/>
        </w:rPr>
        <w:t>2</w:t>
      </w:r>
      <w:r w:rsidR="00961DAE">
        <w:rPr>
          <w:lang w:eastAsia="zh-CN"/>
        </w:rPr>
        <w:t>). Z</w:t>
      </w:r>
      <w:r w:rsidR="0079308F">
        <w:rPr>
          <w:lang w:eastAsia="zh-CN"/>
        </w:rPr>
        <w:t>ero field</w:t>
      </w:r>
      <w:r w:rsidR="00E62102">
        <w:rPr>
          <w:lang w:eastAsia="zh-CN"/>
        </w:rPr>
        <w:t xml:space="preserve"> specific heat </w:t>
      </w:r>
      <w:r w:rsidR="007172DC">
        <w:rPr>
          <w:lang w:eastAsia="zh-CN"/>
        </w:rPr>
        <w:t xml:space="preserve">(Figure 3) </w:t>
      </w:r>
      <w:r w:rsidR="00961DAE">
        <w:rPr>
          <w:lang w:eastAsia="zh-CN"/>
        </w:rPr>
        <w:t>corroborates this finding showing</w:t>
      </w:r>
      <w:r w:rsidR="00ED242F">
        <w:rPr>
          <w:lang w:eastAsia="zh-CN"/>
        </w:rPr>
        <w:t xml:space="preserve"> </w:t>
      </w:r>
      <w:r w:rsidR="00961DAE">
        <w:rPr>
          <w:lang w:eastAsia="zh-CN"/>
        </w:rPr>
        <w:t>an upturn below 1</w:t>
      </w:r>
      <w:r>
        <w:rPr>
          <w:lang w:eastAsia="zh-CN"/>
        </w:rPr>
        <w:t xml:space="preserve"> </w:t>
      </w:r>
      <w:r w:rsidR="00961DAE">
        <w:rPr>
          <w:lang w:eastAsia="zh-CN"/>
        </w:rPr>
        <w:t xml:space="preserve">K </w:t>
      </w:r>
      <w:r w:rsidR="00E10946">
        <w:rPr>
          <w:lang w:eastAsia="zh-CN"/>
        </w:rPr>
        <w:t>of</w:t>
      </w:r>
      <w:r w:rsidR="007172DC">
        <w:rPr>
          <w:lang w:eastAsia="zh-CN"/>
        </w:rPr>
        <w:t xml:space="preserve"> an </w:t>
      </w:r>
      <w:r w:rsidR="00AB36B4">
        <w:rPr>
          <w:lang w:eastAsia="zh-CN"/>
        </w:rPr>
        <w:t>incipient Schottk</w:t>
      </w:r>
      <w:r w:rsidR="007172DC">
        <w:rPr>
          <w:lang w:eastAsia="zh-CN"/>
        </w:rPr>
        <w:t>y anomaly</w:t>
      </w:r>
      <w:r w:rsidR="00E10946" w:rsidRPr="00E10946">
        <w:rPr>
          <w:lang w:eastAsia="zh-CN"/>
        </w:rPr>
        <w:t xml:space="preserve"> </w:t>
      </w:r>
      <w:r w:rsidR="00E10946">
        <w:rPr>
          <w:lang w:eastAsia="zh-CN"/>
        </w:rPr>
        <w:t xml:space="preserve">due </w:t>
      </w:r>
      <w:r w:rsidR="009D5889">
        <w:rPr>
          <w:lang w:eastAsia="zh-CN"/>
        </w:rPr>
        <w:t xml:space="preserve">to the </w:t>
      </w:r>
      <w:r w:rsidR="00C337E8">
        <w:rPr>
          <w:lang w:eastAsia="zh-CN"/>
        </w:rPr>
        <w:t xml:space="preserve">singlet-triplet splitting arising from </w:t>
      </w:r>
      <w:r w:rsidR="00827DD8">
        <w:rPr>
          <w:lang w:eastAsia="zh-CN"/>
        </w:rPr>
        <w:t xml:space="preserve">the </w:t>
      </w:r>
      <w:r w:rsidR="00E10946">
        <w:rPr>
          <w:lang w:eastAsia="zh-CN"/>
        </w:rPr>
        <w:t>ex</w:t>
      </w:r>
      <w:r w:rsidR="00432C8D">
        <w:rPr>
          <w:lang w:eastAsia="zh-CN"/>
        </w:rPr>
        <w:t xml:space="preserve">change </w:t>
      </w:r>
      <w:r w:rsidR="00513503">
        <w:rPr>
          <w:lang w:eastAsia="zh-CN"/>
        </w:rPr>
        <w:t>coupling</w:t>
      </w:r>
      <w:r w:rsidR="00432C8D">
        <w:rPr>
          <w:lang w:eastAsia="zh-CN"/>
        </w:rPr>
        <w:t xml:space="preserve"> between the rings. </w:t>
      </w:r>
      <w:r w:rsidR="00C337E8">
        <w:rPr>
          <w:lang w:eastAsia="zh-CN"/>
        </w:rPr>
        <w:t>Conversely, i</w:t>
      </w:r>
      <w:r w:rsidR="008A4BC8">
        <w:rPr>
          <w:lang w:eastAsia="zh-CN"/>
        </w:rPr>
        <w:t xml:space="preserve">n </w:t>
      </w:r>
      <w:r w:rsidR="00C337E8">
        <w:rPr>
          <w:lang w:eastAsia="zh-CN"/>
        </w:rPr>
        <w:t xml:space="preserve">a </w:t>
      </w:r>
      <w:r w:rsidR="008A4BC8">
        <w:rPr>
          <w:lang w:eastAsia="zh-CN"/>
        </w:rPr>
        <w:t>magnetic field the Schottky anomaly follows the behavior of isolated rings</w:t>
      </w:r>
      <w:ins w:id="6" w:author="marco affronte" w:date="2015-11-11T18:19:00Z">
        <w:r w:rsidR="000E7230">
          <w:rPr>
            <w:lang w:eastAsia="zh-CN"/>
          </w:rPr>
          <w:t xml:space="preserve"> (not shown in figure 3)</w:t>
        </w:r>
      </w:ins>
      <w:del w:id="7" w:author="marco affronte" w:date="2015-11-11T18:19:00Z">
        <w:r w:rsidR="008A4BC8" w:rsidDel="000E7230">
          <w:rPr>
            <w:lang w:eastAsia="zh-CN"/>
          </w:rPr>
          <w:delText xml:space="preserve">. </w:delText>
        </w:r>
      </w:del>
    </w:p>
    <w:p w14:paraId="402130F3" w14:textId="30115CF0" w:rsidR="00982D4A" w:rsidRPr="000B798F" w:rsidRDefault="00F376E4" w:rsidP="00FF767F">
      <w:pPr>
        <w:pStyle w:val="08ArticleText"/>
        <w:rPr>
          <w:sz w:val="16"/>
          <w:szCs w:val="16"/>
          <w:lang w:eastAsia="zh-CN"/>
        </w:rPr>
      </w:pPr>
      <w:r w:rsidRPr="000B798F">
        <w:rPr>
          <w:b/>
          <w:sz w:val="16"/>
          <w:szCs w:val="16"/>
        </w:rPr>
        <w:t xml:space="preserve">Figure </w:t>
      </w:r>
      <w:r w:rsidR="007B7B2A" w:rsidRPr="000B798F">
        <w:rPr>
          <w:b/>
          <w:sz w:val="16"/>
          <w:szCs w:val="16"/>
        </w:rPr>
        <w:t>2</w:t>
      </w:r>
      <w:r w:rsidR="00C92F3A">
        <w:rPr>
          <w:sz w:val="16"/>
          <w:szCs w:val="16"/>
        </w:rPr>
        <w:t xml:space="preserve"> Low tempe</w:t>
      </w:r>
      <w:r w:rsidRPr="000B798F">
        <w:rPr>
          <w:sz w:val="16"/>
          <w:szCs w:val="16"/>
        </w:rPr>
        <w:t>r</w:t>
      </w:r>
      <w:r w:rsidR="00C92F3A">
        <w:rPr>
          <w:sz w:val="16"/>
          <w:szCs w:val="16"/>
        </w:rPr>
        <w:t>a</w:t>
      </w:r>
      <w:r w:rsidRPr="000B798F">
        <w:rPr>
          <w:sz w:val="16"/>
          <w:szCs w:val="16"/>
        </w:rPr>
        <w:t xml:space="preserve">ture magnetization of </w:t>
      </w:r>
      <w:r w:rsidRPr="000B798F">
        <w:rPr>
          <w:b/>
          <w:sz w:val="16"/>
          <w:szCs w:val="16"/>
        </w:rPr>
        <w:t>7</w:t>
      </w:r>
      <w:r w:rsidRPr="000B798F">
        <w:rPr>
          <w:sz w:val="16"/>
          <w:szCs w:val="16"/>
        </w:rPr>
        <w:t xml:space="preserve">. The plateau at zero field evidences </w:t>
      </w:r>
      <w:r w:rsidR="00961DAE" w:rsidRPr="000B798F">
        <w:rPr>
          <w:sz w:val="16"/>
          <w:szCs w:val="16"/>
        </w:rPr>
        <w:t xml:space="preserve">the </w:t>
      </w:r>
      <w:r w:rsidRPr="000B798F">
        <w:rPr>
          <w:sz w:val="16"/>
          <w:szCs w:val="16"/>
        </w:rPr>
        <w:t xml:space="preserve">antiferromagnetic coupling between the two </w:t>
      </w:r>
      <w:r w:rsidRPr="000B798F">
        <w:rPr>
          <w:i/>
          <w:sz w:val="16"/>
          <w:szCs w:val="16"/>
        </w:rPr>
        <w:t>S</w:t>
      </w:r>
      <w:r w:rsidR="005C50DF">
        <w:rPr>
          <w:i/>
          <w:sz w:val="16"/>
          <w:szCs w:val="16"/>
        </w:rPr>
        <w:t xml:space="preserve"> </w:t>
      </w:r>
      <w:r w:rsidRPr="000B798F">
        <w:rPr>
          <w:sz w:val="16"/>
          <w:szCs w:val="16"/>
        </w:rPr>
        <w:t>=</w:t>
      </w:r>
      <w:r w:rsidR="005C50DF">
        <w:rPr>
          <w:sz w:val="16"/>
          <w:szCs w:val="16"/>
        </w:rPr>
        <w:t xml:space="preserve"> </w:t>
      </w:r>
      <w:r w:rsidRPr="000B798F">
        <w:rPr>
          <w:sz w:val="16"/>
          <w:szCs w:val="16"/>
        </w:rPr>
        <w:t>1/2 rings.</w:t>
      </w:r>
    </w:p>
    <w:p w14:paraId="545FABA6" w14:textId="63E1F5C8" w:rsidR="00725FA7" w:rsidRPr="000B798F" w:rsidRDefault="00375ACF" w:rsidP="00725FA7">
      <w:pPr>
        <w:pStyle w:val="G1aFigureImage"/>
        <w:rPr>
          <w:lang w:val="es-ES"/>
        </w:rPr>
      </w:pPr>
      <w:r>
        <w:rPr>
          <w:noProof/>
          <w:lang w:val="it-IT" w:eastAsia="it-IT"/>
        </w:rPr>
        <w:drawing>
          <wp:inline distT="0" distB="0" distL="0" distR="0" wp14:anchorId="060B6120" wp14:editId="4F5E81C6">
            <wp:extent cx="2496157" cy="193635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9_Cv.png"/>
                    <pic:cNvPicPr/>
                  </pic:nvPicPr>
                  <pic:blipFill rotWithShape="1">
                    <a:blip r:embed="rId23">
                      <a:extLst>
                        <a:ext uri="{28A0092B-C50C-407E-A947-70E740481C1C}">
                          <a14:useLocalDpi xmlns:a14="http://schemas.microsoft.com/office/drawing/2010/main" val="0"/>
                        </a:ext>
                      </a:extLst>
                    </a:blip>
                    <a:srcRect l="6574" t="8628" r="10878"/>
                    <a:stretch/>
                  </pic:blipFill>
                  <pic:spPr bwMode="auto">
                    <a:xfrm>
                      <a:off x="0" y="0"/>
                      <a:ext cx="2496668" cy="1936750"/>
                    </a:xfrm>
                    <a:prstGeom prst="rect">
                      <a:avLst/>
                    </a:prstGeom>
                    <a:ln>
                      <a:noFill/>
                    </a:ln>
                    <a:extLst>
                      <a:ext uri="{53640926-AAD7-44d8-BBD7-CCE9431645EC}">
                        <a14:shadowObscured xmlns:a14="http://schemas.microsoft.com/office/drawing/2010/main"/>
                      </a:ext>
                    </a:extLst>
                  </pic:spPr>
                </pic:pic>
              </a:graphicData>
            </a:graphic>
          </wp:inline>
        </w:drawing>
      </w:r>
    </w:p>
    <w:p w14:paraId="7548E32E" w14:textId="6F501AA9" w:rsidR="00A605A5" w:rsidRPr="00594CF2" w:rsidRDefault="00D3390F" w:rsidP="000B798F">
      <w:pPr>
        <w:pStyle w:val="G1bFigureCaption"/>
        <w:jc w:val="both"/>
        <w:rPr>
          <w:lang w:val="en-US" w:eastAsia="zh-CN"/>
        </w:rPr>
      </w:pPr>
      <w:r>
        <w:rPr>
          <w:b/>
        </w:rPr>
        <w:t>Figure</w:t>
      </w:r>
      <w:r w:rsidR="00A605A5">
        <w:rPr>
          <w:b/>
        </w:rPr>
        <w:t xml:space="preserve"> </w:t>
      </w:r>
      <w:r w:rsidR="007B7B2A">
        <w:rPr>
          <w:b/>
        </w:rPr>
        <w:t>3</w:t>
      </w:r>
      <w:r w:rsidR="00A605A5">
        <w:t xml:space="preserve"> </w:t>
      </w:r>
      <w:r w:rsidR="00A6786A">
        <w:t xml:space="preserve">Temperature and magnetic field dependence of molar specific heat </w:t>
      </w:r>
      <w:r w:rsidR="00A6786A" w:rsidRPr="000B798F">
        <w:rPr>
          <w:i/>
        </w:rPr>
        <w:t>C</w:t>
      </w:r>
      <w:r w:rsidR="00A6786A">
        <w:t xml:space="preserve"> (in gas constant </w:t>
      </w:r>
      <w:r w:rsidR="00A6786A" w:rsidRPr="000B798F">
        <w:rPr>
          <w:i/>
        </w:rPr>
        <w:t>R</w:t>
      </w:r>
      <w:r w:rsidR="003F26A3">
        <w:t xml:space="preserve"> </w:t>
      </w:r>
      <w:r w:rsidR="00A6786A">
        <w:t>=</w:t>
      </w:r>
      <w:r w:rsidR="003F26A3">
        <w:t xml:space="preserve"> </w:t>
      </w:r>
      <w:r w:rsidR="00A6786A">
        <w:t xml:space="preserve">8.314J/mol K units) </w:t>
      </w:r>
      <w:r w:rsidR="00DB4A39">
        <w:t>for</w:t>
      </w:r>
      <w:r w:rsidR="00A6786A">
        <w:t xml:space="preserve"> </w:t>
      </w:r>
      <w:r w:rsidR="00A6786A">
        <w:rPr>
          <w:b/>
        </w:rPr>
        <w:t>7</w:t>
      </w:r>
      <w:r w:rsidR="004E2727">
        <w:rPr>
          <w:b/>
        </w:rPr>
        <w:t xml:space="preserve"> </w:t>
      </w:r>
      <w:r w:rsidR="00151808" w:rsidRPr="000B798F">
        <w:t>(</w:t>
      </w:r>
      <w:del w:id="8" w:author="marco affronte" w:date="2015-11-11T18:16:00Z">
        <w:r w:rsidR="00151808" w:rsidRPr="000B798F" w:rsidDel="000E7230">
          <w:delText xml:space="preserve">empty </w:delText>
        </w:r>
      </w:del>
      <w:r w:rsidR="00151808" w:rsidRPr="000B798F">
        <w:t>markers)</w:t>
      </w:r>
      <w:r w:rsidR="00AB36B4">
        <w:t xml:space="preserve">. </w:t>
      </w:r>
      <w:r w:rsidR="00F70FFF">
        <w:t xml:space="preserve">(Solid lines) </w:t>
      </w:r>
      <w:r w:rsidR="0077607B">
        <w:t xml:space="preserve">best-fit of specific heat for </w:t>
      </w:r>
      <w:r w:rsidR="0077607B" w:rsidRPr="00165FB2">
        <w:rPr>
          <w:b/>
        </w:rPr>
        <w:t>7</w:t>
      </w:r>
      <w:r w:rsidR="0077607B" w:rsidRPr="000B798F">
        <w:t>, calculated as</w:t>
      </w:r>
      <w:r w:rsidR="00EF2160">
        <w:t xml:space="preserve"> described in the text.</w:t>
      </w:r>
    </w:p>
    <w:p w14:paraId="28CDC946" w14:textId="3B6239DE" w:rsidR="00E62102" w:rsidRPr="00432C8D" w:rsidDel="000E7230" w:rsidRDefault="00A8150E" w:rsidP="00E62102">
      <w:pPr>
        <w:pStyle w:val="08ArticleText"/>
        <w:rPr>
          <w:del w:id="9" w:author="marco affronte" w:date="2015-11-11T18:17:00Z"/>
          <w:rFonts w:eastAsia="TimesNewRomanSF"/>
          <w:vertAlign w:val="superscript"/>
        </w:rPr>
      </w:pPr>
      <w:r>
        <w:rPr>
          <w:lang w:eastAsia="zh-CN"/>
        </w:rPr>
        <w:tab/>
      </w:r>
      <w:r w:rsidR="00E62102">
        <w:rPr>
          <w:lang w:eastAsia="zh-CN"/>
        </w:rPr>
        <w:t xml:space="preserve">EPR spectroscopy is </w:t>
      </w:r>
      <w:r w:rsidR="002D63CA">
        <w:rPr>
          <w:lang w:eastAsia="zh-CN"/>
        </w:rPr>
        <w:t>also sensitive to a weak exchange interaction</w:t>
      </w:r>
      <w:r w:rsidR="00E62102">
        <w:rPr>
          <w:lang w:eastAsia="zh-CN"/>
        </w:rPr>
        <w:t>.</w:t>
      </w:r>
      <w:r w:rsidR="00F73DEB">
        <w:rPr>
          <w:vertAlign w:val="superscript"/>
          <w:lang w:eastAsia="zh-CN"/>
        </w:rPr>
        <w:t>4b</w:t>
      </w:r>
      <w:r w:rsidR="00E62102">
        <w:rPr>
          <w:lang w:eastAsia="zh-CN"/>
        </w:rPr>
        <w:t xml:space="preserve"> For </w:t>
      </w:r>
      <w:r w:rsidR="00E62102">
        <w:rPr>
          <w:b/>
          <w:lang w:eastAsia="zh-CN"/>
        </w:rPr>
        <w:t>7</w:t>
      </w:r>
      <w:r w:rsidR="00E62102">
        <w:rPr>
          <w:lang w:eastAsia="zh-CN"/>
        </w:rPr>
        <w:t xml:space="preserve"> </w:t>
      </w:r>
      <w:r w:rsidR="0017132E">
        <w:rPr>
          <w:lang w:eastAsia="zh-CN"/>
        </w:rPr>
        <w:t xml:space="preserve">the continuous wave EPR spectra at X-, Q- and W-band show </w:t>
      </w:r>
      <w:r w:rsidR="00F95FD1">
        <w:rPr>
          <w:lang w:eastAsia="zh-CN"/>
        </w:rPr>
        <w:t xml:space="preserve">that the two </w:t>
      </w:r>
      <w:r w:rsidR="00F95FD1">
        <w:rPr>
          <w:i/>
          <w:lang w:eastAsia="zh-CN"/>
        </w:rPr>
        <w:t>S</w:t>
      </w:r>
      <w:r w:rsidR="00F95FD1">
        <w:rPr>
          <w:lang w:eastAsia="zh-CN"/>
        </w:rPr>
        <w:t xml:space="preserve"> = 1/2 centres are interacting. </w:t>
      </w:r>
      <w:r w:rsidR="002D63CA">
        <w:rPr>
          <w:lang w:eastAsia="zh-CN"/>
        </w:rPr>
        <w:t xml:space="preserve">The resulting spectra are not a clearly resolved triplet, as we have previously found for exchange coupled heterometallic rings. However they are not interpretable as simply due to the sum of the spectra of </w:t>
      </w:r>
      <w:r w:rsidR="00E53D71">
        <w:rPr>
          <w:b/>
          <w:lang w:eastAsia="zh-CN"/>
        </w:rPr>
        <w:t>1</w:t>
      </w:r>
      <w:r w:rsidR="00E53D71">
        <w:rPr>
          <w:lang w:eastAsia="zh-CN"/>
        </w:rPr>
        <w:t xml:space="preserve"> </w:t>
      </w:r>
      <w:r w:rsidR="002D63CA">
        <w:rPr>
          <w:lang w:eastAsia="zh-CN"/>
        </w:rPr>
        <w:t xml:space="preserve">and </w:t>
      </w:r>
      <w:r w:rsidR="00E53D71">
        <w:rPr>
          <w:b/>
          <w:lang w:eastAsia="zh-CN"/>
        </w:rPr>
        <w:t>4</w:t>
      </w:r>
      <w:r w:rsidR="002D63CA">
        <w:rPr>
          <w:lang w:eastAsia="zh-CN"/>
        </w:rPr>
        <w:t>.</w:t>
      </w:r>
      <w:r w:rsidR="00513503">
        <w:rPr>
          <w:lang w:eastAsia="zh-CN"/>
        </w:rPr>
        <w:t xml:space="preserve"> </w:t>
      </w:r>
      <w:r w:rsidR="002D63CA">
        <w:rPr>
          <w:lang w:eastAsia="zh-CN"/>
        </w:rPr>
        <w:t xml:space="preserve">It is noticeable that the weak feature at </w:t>
      </w:r>
      <w:r w:rsidR="002D63CA">
        <w:rPr>
          <w:i/>
          <w:lang w:eastAsia="zh-CN"/>
        </w:rPr>
        <w:t>ca.</w:t>
      </w:r>
      <w:r w:rsidR="002D63CA">
        <w:rPr>
          <w:lang w:eastAsia="zh-CN"/>
        </w:rPr>
        <w:t xml:space="preserve"> 2800 mT</w:t>
      </w:r>
      <w:r w:rsidR="00214005">
        <w:rPr>
          <w:lang w:eastAsia="zh-CN"/>
        </w:rPr>
        <w:t xml:space="preserve"> </w:t>
      </w:r>
      <w:r w:rsidR="002D63CA">
        <w:rPr>
          <w:lang w:eastAsia="zh-CN"/>
        </w:rPr>
        <w:t>is much broader in the experimental spectrum than in the simulation</w:t>
      </w:r>
      <w:r w:rsidR="00967EB3">
        <w:rPr>
          <w:lang w:eastAsia="zh-CN"/>
        </w:rPr>
        <w:t>.</w:t>
      </w:r>
      <w:r w:rsidR="002D63CA">
        <w:rPr>
          <w:lang w:eastAsia="zh-CN"/>
        </w:rPr>
        <w:t xml:space="preserve"> </w:t>
      </w:r>
    </w:p>
    <w:p w14:paraId="4252BC43" w14:textId="77777777" w:rsidR="000E7230" w:rsidRDefault="000E7230" w:rsidP="00A43BE6">
      <w:pPr>
        <w:pStyle w:val="08ArticleText"/>
        <w:rPr>
          <w:ins w:id="10" w:author="marco affronte" w:date="2015-11-11T18:17:00Z"/>
          <w:rFonts w:eastAsia="TimesNewRomanSF"/>
          <w:vertAlign w:val="superscript"/>
        </w:rPr>
      </w:pPr>
    </w:p>
    <w:p w14:paraId="3F276ABD" w14:textId="77777777" w:rsidR="000E7230" w:rsidRDefault="000E7230" w:rsidP="00A43BE6">
      <w:pPr>
        <w:pStyle w:val="08ArticleText"/>
        <w:rPr>
          <w:ins w:id="11" w:author="marco affronte" w:date="2015-11-11T18:17:00Z"/>
          <w:rFonts w:eastAsia="TimesNewRomanSF"/>
          <w:vertAlign w:val="superscript"/>
        </w:rPr>
      </w:pPr>
    </w:p>
    <w:p w14:paraId="7AE62F8A" w14:textId="6F7B5C67" w:rsidR="007E4CEE" w:rsidRPr="00F73DEB" w:rsidRDefault="00C53A93" w:rsidP="00A43BE6">
      <w:pPr>
        <w:pStyle w:val="08ArticleText"/>
        <w:rPr>
          <w:sz w:val="16"/>
          <w:szCs w:val="16"/>
        </w:rPr>
      </w:pPr>
      <w:r w:rsidRPr="000B798F">
        <w:rPr>
          <w:b/>
          <w:sz w:val="16"/>
          <w:szCs w:val="16"/>
        </w:rPr>
        <w:t xml:space="preserve">Figure </w:t>
      </w:r>
      <w:r>
        <w:rPr>
          <w:b/>
          <w:sz w:val="16"/>
          <w:szCs w:val="16"/>
        </w:rPr>
        <w:t xml:space="preserve">4. </w:t>
      </w:r>
      <w:r w:rsidR="00A43BE6" w:rsidRPr="00F73DEB">
        <w:rPr>
          <w:sz w:val="16"/>
          <w:szCs w:val="16"/>
        </w:rPr>
        <w:t>W-band (</w:t>
      </w:r>
      <w:r w:rsidR="00AE28D2">
        <w:rPr>
          <w:sz w:val="16"/>
          <w:szCs w:val="16"/>
        </w:rPr>
        <w:t>93.95948 GHz</w:t>
      </w:r>
      <w:r w:rsidR="00A43BE6" w:rsidRPr="00F73DEB">
        <w:rPr>
          <w:sz w:val="16"/>
          <w:szCs w:val="16"/>
        </w:rPr>
        <w:t>)</w:t>
      </w:r>
      <w:r w:rsidR="00A43BE6" w:rsidRPr="00FC0618">
        <w:rPr>
          <w:sz w:val="16"/>
          <w:szCs w:val="16"/>
        </w:rPr>
        <w:t xml:space="preserve"> EPR spectrum of </w:t>
      </w:r>
      <w:r w:rsidR="00A43BE6" w:rsidRPr="00F73DEB">
        <w:rPr>
          <w:b/>
          <w:sz w:val="16"/>
          <w:szCs w:val="16"/>
        </w:rPr>
        <w:t>7</w:t>
      </w:r>
      <w:r w:rsidR="00A43BE6" w:rsidRPr="00FC0618">
        <w:rPr>
          <w:sz w:val="16"/>
          <w:szCs w:val="16"/>
        </w:rPr>
        <w:t xml:space="preserve"> (black) with</w:t>
      </w:r>
      <w:r w:rsidR="00A43BE6">
        <w:rPr>
          <w:sz w:val="16"/>
          <w:szCs w:val="16"/>
        </w:rPr>
        <w:t xml:space="preserve"> </w:t>
      </w:r>
      <w:r w:rsidR="00A43BE6" w:rsidRPr="00F73DEB">
        <w:rPr>
          <w:sz w:val="16"/>
          <w:szCs w:val="16"/>
        </w:rPr>
        <w:t xml:space="preserve">simulation (red). The spectra were measured on powder samples at 5 K; the simulations are based on the parameters </w:t>
      </w:r>
      <w:r w:rsidR="00A43BE6">
        <w:rPr>
          <w:sz w:val="16"/>
          <w:szCs w:val="16"/>
        </w:rPr>
        <w:t>discussed in the text</w:t>
      </w:r>
      <w:r w:rsidR="00A43BE6" w:rsidRPr="00F73DEB">
        <w:rPr>
          <w:sz w:val="16"/>
          <w:szCs w:val="16"/>
        </w:rPr>
        <w:t>.</w:t>
      </w:r>
      <w:r w:rsidR="00A43BE6">
        <w:rPr>
          <w:sz w:val="16"/>
          <w:szCs w:val="16"/>
        </w:rPr>
        <w:t xml:space="preserve"> The inset reports the measured and simulated Q</w:t>
      </w:r>
      <w:r w:rsidR="00A43BE6" w:rsidRPr="004D76BB">
        <w:rPr>
          <w:sz w:val="16"/>
          <w:szCs w:val="16"/>
        </w:rPr>
        <w:t>-band (</w:t>
      </w:r>
      <w:r w:rsidR="00AE28D2">
        <w:rPr>
          <w:sz w:val="16"/>
          <w:szCs w:val="16"/>
        </w:rPr>
        <w:t>34.1585 GHz</w:t>
      </w:r>
      <w:r w:rsidR="00A43BE6" w:rsidRPr="004D76BB">
        <w:rPr>
          <w:sz w:val="16"/>
          <w:szCs w:val="16"/>
        </w:rPr>
        <w:t xml:space="preserve">) </w:t>
      </w:r>
      <w:r w:rsidR="00A43BE6">
        <w:rPr>
          <w:sz w:val="16"/>
          <w:szCs w:val="16"/>
        </w:rPr>
        <w:t>spectrum.</w:t>
      </w:r>
    </w:p>
    <w:p w14:paraId="7F901FCE" w14:textId="2C04C470" w:rsidR="007E4CEE" w:rsidRDefault="007E4CEE" w:rsidP="00A7659E">
      <w:pPr>
        <w:pStyle w:val="08ArticleText"/>
        <w:rPr>
          <w:lang w:eastAsia="zh-CN"/>
        </w:rPr>
      </w:pPr>
    </w:p>
    <w:p w14:paraId="44993943" w14:textId="34EFBECA" w:rsidR="008748BF" w:rsidRDefault="003D7A0A" w:rsidP="00A7659E">
      <w:pPr>
        <w:pStyle w:val="08ArticleText"/>
        <w:rPr>
          <w:lang w:eastAsia="zh-CN"/>
        </w:rPr>
      </w:pPr>
      <w:r>
        <w:rPr>
          <w:lang w:eastAsia="zh-CN"/>
        </w:rPr>
        <w:t>The</w:t>
      </w:r>
      <w:r w:rsidR="005F21E4">
        <w:rPr>
          <w:lang w:eastAsia="zh-CN"/>
        </w:rPr>
        <w:t>se findings</w:t>
      </w:r>
      <w:r>
        <w:rPr>
          <w:lang w:eastAsia="zh-CN"/>
        </w:rPr>
        <w:t xml:space="preserve"> can be </w:t>
      </w:r>
      <w:r w:rsidR="005F21E4">
        <w:rPr>
          <w:lang w:eastAsia="zh-CN"/>
        </w:rPr>
        <w:t xml:space="preserve">understood by describing the </w:t>
      </w:r>
      <w:r w:rsidR="008748BF">
        <w:rPr>
          <w:lang w:eastAsia="zh-CN"/>
        </w:rPr>
        <w:t xml:space="preserve">supramolecular dimer with a microscopic Hamiltonian </w:t>
      </w:r>
      <w:r w:rsidR="008748BF" w:rsidRPr="00F73DEB">
        <w:rPr>
          <w:i/>
          <w:lang w:eastAsia="zh-CN"/>
        </w:rPr>
        <w:t>H</w:t>
      </w:r>
      <w:r w:rsidR="008748BF">
        <w:rPr>
          <w:lang w:eastAsia="zh-CN"/>
        </w:rPr>
        <w:t xml:space="preserve"> which is</w:t>
      </w:r>
      <w:r>
        <w:rPr>
          <w:lang w:eastAsia="zh-CN"/>
        </w:rPr>
        <w:t xml:space="preserve"> </w:t>
      </w:r>
      <w:r w:rsidR="008748BF">
        <w:rPr>
          <w:lang w:eastAsia="zh-CN"/>
        </w:rPr>
        <w:t>the sum</w:t>
      </w:r>
      <w:r w:rsidR="00CE661D">
        <w:rPr>
          <w:lang w:eastAsia="zh-CN"/>
        </w:rPr>
        <w:t xml:space="preserve"> of th</w:t>
      </w:r>
      <w:r w:rsidR="008748BF">
        <w:rPr>
          <w:lang w:eastAsia="zh-CN"/>
        </w:rPr>
        <w:t>ose of</w:t>
      </w:r>
      <w:r w:rsidR="00CE661D">
        <w:rPr>
          <w:lang w:eastAsia="zh-CN"/>
        </w:rPr>
        <w:t xml:space="preserve"> </w:t>
      </w:r>
      <w:r w:rsidR="00513503">
        <w:rPr>
          <w:lang w:eastAsia="zh-CN"/>
        </w:rPr>
        <w:t>single purple and green</w:t>
      </w:r>
      <w:r w:rsidR="00CE661D">
        <w:rPr>
          <w:lang w:eastAsia="zh-CN"/>
        </w:rPr>
        <w:t xml:space="preserve"> rings</w:t>
      </w:r>
      <w:r w:rsidR="008748BF">
        <w:rPr>
          <w:lang w:eastAsia="zh-CN"/>
        </w:rPr>
        <w:t xml:space="preserve"> (</w:t>
      </w:r>
      <w:r w:rsidR="008748BF" w:rsidRPr="00F73DEB">
        <w:rPr>
          <w:i/>
          <w:lang w:eastAsia="zh-CN"/>
        </w:rPr>
        <w:t>H</w:t>
      </w:r>
      <w:r w:rsidR="008748BF" w:rsidRPr="00F73DEB">
        <w:rPr>
          <w:i/>
          <w:vertAlign w:val="subscript"/>
          <w:lang w:eastAsia="zh-CN"/>
        </w:rPr>
        <w:t>p</w:t>
      </w:r>
      <w:r w:rsidR="008748BF">
        <w:rPr>
          <w:lang w:eastAsia="zh-CN"/>
        </w:rPr>
        <w:t xml:space="preserve"> and </w:t>
      </w:r>
      <w:r w:rsidR="008748BF" w:rsidRPr="00F73DEB">
        <w:rPr>
          <w:i/>
          <w:lang w:eastAsia="zh-CN"/>
        </w:rPr>
        <w:t>H</w:t>
      </w:r>
      <w:r w:rsidR="008748BF" w:rsidRPr="00F73DEB">
        <w:rPr>
          <w:i/>
          <w:vertAlign w:val="subscript"/>
          <w:lang w:eastAsia="zh-CN"/>
        </w:rPr>
        <w:t>g</w:t>
      </w:r>
      <w:r w:rsidR="008748BF">
        <w:rPr>
          <w:lang w:eastAsia="zh-CN"/>
        </w:rPr>
        <w:t>)</w:t>
      </w:r>
      <w:r w:rsidR="00CE661D">
        <w:rPr>
          <w:lang w:eastAsia="zh-CN"/>
        </w:rPr>
        <w:t xml:space="preserve">, </w:t>
      </w:r>
      <w:r w:rsidR="008748BF">
        <w:rPr>
          <w:lang w:eastAsia="zh-CN"/>
        </w:rPr>
        <w:t xml:space="preserve">and of </w:t>
      </w:r>
      <w:r w:rsidR="00CE661D">
        <w:rPr>
          <w:lang w:eastAsia="zh-CN"/>
        </w:rPr>
        <w:t xml:space="preserve">an exchange </w:t>
      </w:r>
      <w:r w:rsidR="00D5727F">
        <w:rPr>
          <w:lang w:eastAsia="zh-CN"/>
        </w:rPr>
        <w:t xml:space="preserve">term </w:t>
      </w:r>
      <w:r w:rsidR="00CE661D">
        <w:rPr>
          <w:lang w:eastAsia="zh-CN"/>
        </w:rPr>
        <w:t xml:space="preserve">between </w:t>
      </w:r>
      <w:r w:rsidR="00C53A93">
        <w:rPr>
          <w:lang w:eastAsia="zh-CN"/>
        </w:rPr>
        <w:t xml:space="preserve">the two </w:t>
      </w:r>
      <w:r w:rsidR="00CE661D">
        <w:rPr>
          <w:lang w:eastAsia="zh-CN"/>
        </w:rPr>
        <w:t>rings</w:t>
      </w:r>
      <w:r w:rsidR="008748BF">
        <w:rPr>
          <w:lang w:eastAsia="zh-CN"/>
        </w:rPr>
        <w:t>:</w:t>
      </w:r>
    </w:p>
    <w:p w14:paraId="18072873" w14:textId="7F19C661" w:rsidR="008748BF" w:rsidRPr="00205C8B" w:rsidRDefault="00A339EB" w:rsidP="00B578C3">
      <w:pPr>
        <w:pStyle w:val="08ArticleText"/>
        <w:spacing w:after="60"/>
        <w:rPr>
          <w:highlight w:val="yellow"/>
          <w:rPrChange w:id="12" w:author="marco affronte" w:date="2015-11-12T07:09:00Z">
            <w:rPr/>
          </w:rPrChange>
        </w:rPr>
      </w:pPr>
      <w:ins w:id="13" w:author="marco affronte" w:date="2015-11-12T07:38:00Z">
        <w:r>
          <w:rPr>
            <w:lang w:eastAsia="zh-CN"/>
          </w:rPr>
          <w:t xml:space="preserve">1) </w:t>
        </w:r>
        <w:r>
          <w:rPr>
            <w:lang w:eastAsia="zh-CN"/>
          </w:rPr>
          <w:tab/>
        </w:r>
      </w:ins>
      <m:oMath>
        <m:r>
          <w:rPr>
            <w:rFonts w:ascii="Cambria Math" w:hAnsi="Cambria Math"/>
            <w:lang w:eastAsia="zh-CN"/>
          </w:rPr>
          <m:t>H=</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p</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g</m:t>
            </m:r>
          </m:sub>
        </m:sSub>
        <m:r>
          <w:rPr>
            <w:rFonts w:ascii="Cambria Math" w:hAnsi="Cambria Math"/>
            <w:highlight w:val="yellow"/>
            <w:lang w:eastAsia="zh-CN"/>
            <w:rPrChange w:id="14" w:author="marco affronte" w:date="2015-11-12T07:09:00Z">
              <w:rPr>
                <w:rFonts w:ascii="Cambria Math" w:hAnsi="Cambria Math"/>
                <w:noProof w:val="0"/>
                <w:spacing w:val="0"/>
                <w:sz w:val="24"/>
                <w:szCs w:val="20"/>
                <w:lang w:eastAsia="zh-CN"/>
              </w:rPr>
            </w:rPrChange>
          </w:rPr>
          <m:t>+</m:t>
        </m:r>
        <m:sSub>
          <m:sSubPr>
            <m:ctrlPr>
              <w:rPr>
                <w:rFonts w:ascii="Cambria Math" w:hAnsi="Cambria Math"/>
                <w:i/>
                <w:highlight w:val="yellow"/>
                <w:lang w:eastAsia="zh-CN"/>
              </w:rPr>
            </m:ctrlPr>
          </m:sSubPr>
          <m:e>
            <m:r>
              <w:rPr>
                <w:rFonts w:ascii="Cambria Math" w:hAnsi="Cambria Math"/>
                <w:highlight w:val="yellow"/>
                <w:lang w:eastAsia="zh-CN"/>
                <w:rPrChange w:id="15" w:author="marco affronte" w:date="2015-11-12T07:09:00Z">
                  <w:rPr>
                    <w:rFonts w:ascii="Cambria Math" w:hAnsi="Cambria Math"/>
                    <w:noProof w:val="0"/>
                    <w:spacing w:val="0"/>
                    <w:sz w:val="24"/>
                    <w:szCs w:val="20"/>
                    <w:lang w:eastAsia="zh-CN"/>
                  </w:rPr>
                </w:rPrChange>
              </w:rPr>
              <m:t>J</m:t>
            </m:r>
          </m:e>
          <m:sub>
            <m:r>
              <m:rPr>
                <m:sty m:val="p"/>
              </m:rPr>
              <w:rPr>
                <w:rFonts w:ascii="Cambria Math" w:eastAsia="TimesNewRomanSF" w:hAnsi="Cambria Math"/>
                <w:highlight w:val="yellow"/>
                <w:vertAlign w:val="subscript"/>
                <w:rPrChange w:id="16" w:author="marco affronte" w:date="2015-11-12T07:09:00Z">
                  <w:rPr>
                    <w:rFonts w:ascii="Cambria Math" w:eastAsia="TimesNewRomanSF" w:hAnsi="Cambria Math"/>
                    <w:noProof w:val="0"/>
                    <w:spacing w:val="0"/>
                    <w:sz w:val="24"/>
                    <w:szCs w:val="20"/>
                    <w:vertAlign w:val="subscript"/>
                  </w:rPr>
                </w:rPrChange>
              </w:rPr>
              <m:t>Ni</m:t>
            </m:r>
            <m:d>
              <m:dPr>
                <m:ctrlPr>
                  <w:rPr>
                    <w:rFonts w:ascii="Cambria Math" w:eastAsia="TimesNewRomanSF" w:hAnsi="Cambria Math"/>
                    <w:highlight w:val="yellow"/>
                    <w:vertAlign w:val="subscript"/>
                  </w:rPr>
                </m:ctrlPr>
              </m:dPr>
              <m:e>
                <m:r>
                  <m:rPr>
                    <m:sty m:val="p"/>
                  </m:rPr>
                  <w:rPr>
                    <w:rFonts w:ascii="Cambria Math" w:eastAsia="TimesNewRomanSF" w:hAnsi="Cambria Math"/>
                    <w:highlight w:val="yellow"/>
                    <w:vertAlign w:val="subscript"/>
                    <w:rPrChange w:id="17" w:author="marco affronte" w:date="2015-11-12T07:09:00Z">
                      <w:rPr>
                        <w:rFonts w:ascii="Cambria Math" w:eastAsia="TimesNewRomanSF" w:hAnsi="Cambria Math"/>
                        <w:noProof w:val="0"/>
                        <w:spacing w:val="0"/>
                        <w:sz w:val="24"/>
                        <w:szCs w:val="20"/>
                        <w:vertAlign w:val="subscript"/>
                      </w:rPr>
                    </w:rPrChange>
                  </w:rPr>
                  <m:t>p</m:t>
                </m:r>
              </m:e>
            </m:d>
            <m:r>
              <m:rPr>
                <m:sty m:val="p"/>
              </m:rPr>
              <w:rPr>
                <w:rFonts w:ascii="Cambria Math" w:eastAsia="TimesNewRomanSF" w:hAnsi="Cambria Math"/>
                <w:highlight w:val="yellow"/>
                <w:vertAlign w:val="subscript"/>
                <w:rPrChange w:id="18" w:author="marco affronte" w:date="2015-11-12T07:09:00Z">
                  <w:rPr>
                    <w:rFonts w:ascii="Cambria Math" w:eastAsia="TimesNewRomanSF" w:hAnsi="Cambria Math"/>
                    <w:noProof w:val="0"/>
                    <w:spacing w:val="0"/>
                    <w:sz w:val="24"/>
                    <w:szCs w:val="20"/>
                    <w:vertAlign w:val="subscript"/>
                  </w:rPr>
                </w:rPrChange>
              </w:rPr>
              <m:t>-Cr</m:t>
            </m:r>
            <m:d>
              <m:dPr>
                <m:ctrlPr>
                  <w:rPr>
                    <w:rFonts w:ascii="Cambria Math" w:eastAsia="TimesNewRomanSF" w:hAnsi="Cambria Math"/>
                    <w:highlight w:val="yellow"/>
                    <w:vertAlign w:val="subscript"/>
                  </w:rPr>
                </m:ctrlPr>
              </m:dPr>
              <m:e>
                <m:r>
                  <m:rPr>
                    <m:sty m:val="p"/>
                  </m:rPr>
                  <w:rPr>
                    <w:rFonts w:ascii="Cambria Math" w:eastAsia="TimesNewRomanSF" w:hAnsi="Cambria Math"/>
                    <w:highlight w:val="yellow"/>
                    <w:vertAlign w:val="subscript"/>
                    <w:rPrChange w:id="19" w:author="marco affronte" w:date="2015-11-12T07:09:00Z">
                      <w:rPr>
                        <w:rFonts w:ascii="Cambria Math" w:eastAsia="TimesNewRomanSF" w:hAnsi="Cambria Math"/>
                        <w:noProof w:val="0"/>
                        <w:spacing w:val="0"/>
                        <w:sz w:val="24"/>
                        <w:szCs w:val="20"/>
                        <w:vertAlign w:val="subscript"/>
                      </w:rPr>
                    </w:rPrChange>
                  </w:rPr>
                  <m:t>g</m:t>
                </m:r>
              </m:e>
            </m:d>
          </m:sub>
        </m:sSub>
        <m:r>
          <w:rPr>
            <w:rFonts w:ascii="Cambria Math" w:hAnsi="Cambria Math"/>
            <w:highlight w:val="yellow"/>
            <w:lang w:eastAsia="zh-CN"/>
            <w:rPrChange w:id="20" w:author="marco affronte" w:date="2015-11-12T07:09:00Z">
              <w:rPr>
                <w:rFonts w:ascii="Cambria Math" w:hAnsi="Cambria Math"/>
                <w:noProof w:val="0"/>
                <w:spacing w:val="0"/>
                <w:sz w:val="24"/>
                <w:szCs w:val="20"/>
                <w:lang w:eastAsia="zh-CN"/>
              </w:rPr>
            </w:rPrChange>
          </w:rPr>
          <m:t xml:space="preserve"> </m:t>
        </m:r>
        <m:sSub>
          <m:sSubPr>
            <m:ctrlPr>
              <w:rPr>
                <w:rFonts w:ascii="Cambria Math" w:eastAsia="TimesNewRomanSF" w:hAnsi="Cambria Math"/>
                <w:i/>
                <w:highlight w:val="yellow"/>
              </w:rPr>
            </m:ctrlPr>
          </m:sSubPr>
          <m:e>
            <m:r>
              <m:rPr>
                <m:sty m:val="bi"/>
              </m:rPr>
              <w:rPr>
                <w:rFonts w:ascii="Cambria Math" w:eastAsia="TimesNewRomanSF" w:hAnsi="Cambria Math"/>
                <w:highlight w:val="yellow"/>
                <w:rPrChange w:id="21" w:author="marco affronte" w:date="2015-11-12T07:09:00Z">
                  <w:rPr>
                    <w:rFonts w:ascii="Cambria Math" w:eastAsia="TimesNewRomanSF" w:hAnsi="Cambria Math"/>
                    <w:noProof w:val="0"/>
                    <w:spacing w:val="0"/>
                    <w:sz w:val="24"/>
                    <w:szCs w:val="20"/>
                  </w:rPr>
                </w:rPrChange>
              </w:rPr>
              <m:t>S</m:t>
            </m:r>
          </m:e>
          <m:sub>
            <m:r>
              <m:rPr>
                <m:sty m:val="p"/>
              </m:rPr>
              <w:rPr>
                <w:rFonts w:ascii="Cambria Math" w:eastAsia="TimesNewRomanSF" w:hAnsi="Cambria Math"/>
                <w:highlight w:val="yellow"/>
                <w:rPrChange w:id="22" w:author="marco affronte" w:date="2015-11-12T07:09:00Z">
                  <w:rPr>
                    <w:rFonts w:ascii="Cambria Math" w:eastAsia="TimesNewRomanSF" w:hAnsi="Cambria Math"/>
                    <w:noProof w:val="0"/>
                    <w:spacing w:val="0"/>
                    <w:sz w:val="24"/>
                    <w:szCs w:val="20"/>
                  </w:rPr>
                </w:rPrChange>
              </w:rPr>
              <m:t>Ni</m:t>
            </m:r>
            <m:d>
              <m:dPr>
                <m:ctrlPr>
                  <w:rPr>
                    <w:rFonts w:ascii="Cambria Math" w:eastAsia="TimesNewRomanSF" w:hAnsi="Cambria Math"/>
                    <w:highlight w:val="yellow"/>
                  </w:rPr>
                </m:ctrlPr>
              </m:dPr>
              <m:e>
                <m:r>
                  <m:rPr>
                    <m:sty m:val="p"/>
                  </m:rPr>
                  <w:rPr>
                    <w:rFonts w:ascii="Cambria Math" w:eastAsia="TimesNewRomanSF" w:hAnsi="Cambria Math"/>
                    <w:highlight w:val="yellow"/>
                    <w:rPrChange w:id="23" w:author="marco affronte" w:date="2015-11-12T07:09:00Z">
                      <w:rPr>
                        <w:rFonts w:ascii="Cambria Math" w:eastAsia="TimesNewRomanSF" w:hAnsi="Cambria Math"/>
                        <w:noProof w:val="0"/>
                        <w:spacing w:val="0"/>
                        <w:sz w:val="24"/>
                        <w:szCs w:val="20"/>
                      </w:rPr>
                    </w:rPrChange>
                  </w:rPr>
                  <m:t>p</m:t>
                </m:r>
              </m:e>
            </m:d>
          </m:sub>
        </m:sSub>
        <m:r>
          <w:rPr>
            <w:rFonts w:ascii="Cambria Math" w:eastAsia="TimesNewRomanSF" w:hAnsi="Cambria Math"/>
            <w:highlight w:val="yellow"/>
            <w:rPrChange w:id="24" w:author="marco affronte" w:date="2015-11-12T07:09:00Z">
              <w:rPr>
                <w:rFonts w:ascii="Cambria Math" w:eastAsia="TimesNewRomanSF" w:hAnsi="Cambria Math"/>
                <w:noProof w:val="0"/>
                <w:spacing w:val="0"/>
                <w:sz w:val="24"/>
                <w:szCs w:val="20"/>
              </w:rPr>
            </w:rPrChange>
          </w:rPr>
          <m:t>∙</m:t>
        </m:r>
        <m:sSub>
          <m:sSubPr>
            <m:ctrlPr>
              <w:rPr>
                <w:rFonts w:ascii="Cambria Math" w:eastAsia="TimesNewRomanSF" w:hAnsi="Cambria Math"/>
                <w:i/>
                <w:highlight w:val="yellow"/>
              </w:rPr>
            </m:ctrlPr>
          </m:sSubPr>
          <m:e>
            <m:r>
              <m:rPr>
                <m:sty m:val="bi"/>
              </m:rPr>
              <w:rPr>
                <w:rFonts w:ascii="Cambria Math" w:eastAsia="TimesNewRomanSF" w:hAnsi="Cambria Math"/>
                <w:highlight w:val="yellow"/>
                <w:rPrChange w:id="25" w:author="marco affronte" w:date="2015-11-12T07:09:00Z">
                  <w:rPr>
                    <w:rFonts w:ascii="Cambria Math" w:eastAsia="TimesNewRomanSF" w:hAnsi="Cambria Math"/>
                    <w:noProof w:val="0"/>
                    <w:spacing w:val="0"/>
                    <w:sz w:val="24"/>
                    <w:szCs w:val="20"/>
                  </w:rPr>
                </w:rPrChange>
              </w:rPr>
              <m:t>S</m:t>
            </m:r>
          </m:e>
          <m:sub>
            <m:r>
              <m:rPr>
                <m:sty m:val="p"/>
              </m:rPr>
              <w:rPr>
                <w:rFonts w:ascii="Cambria Math" w:eastAsia="TimesNewRomanSF" w:hAnsi="Cambria Math"/>
                <w:highlight w:val="yellow"/>
                <w:rPrChange w:id="26" w:author="marco affronte" w:date="2015-11-12T07:09:00Z">
                  <w:rPr>
                    <w:rFonts w:ascii="Cambria Math" w:eastAsia="TimesNewRomanSF" w:hAnsi="Cambria Math"/>
                    <w:noProof w:val="0"/>
                    <w:spacing w:val="0"/>
                    <w:sz w:val="24"/>
                    <w:szCs w:val="20"/>
                  </w:rPr>
                </w:rPrChange>
              </w:rPr>
              <m:t>Cr</m:t>
            </m:r>
            <m:d>
              <m:dPr>
                <m:ctrlPr>
                  <w:rPr>
                    <w:rFonts w:ascii="Cambria Math" w:eastAsia="TimesNewRomanSF" w:hAnsi="Cambria Math"/>
                    <w:highlight w:val="yellow"/>
                  </w:rPr>
                </m:ctrlPr>
              </m:dPr>
              <m:e>
                <m:r>
                  <m:rPr>
                    <m:sty m:val="p"/>
                  </m:rPr>
                  <w:rPr>
                    <w:rFonts w:ascii="Cambria Math" w:eastAsia="TimesNewRomanSF" w:hAnsi="Cambria Math"/>
                    <w:highlight w:val="yellow"/>
                    <w:rPrChange w:id="27" w:author="marco affronte" w:date="2015-11-12T07:09:00Z">
                      <w:rPr>
                        <w:rFonts w:ascii="Cambria Math" w:eastAsia="TimesNewRomanSF" w:hAnsi="Cambria Math"/>
                        <w:noProof w:val="0"/>
                        <w:spacing w:val="0"/>
                        <w:sz w:val="24"/>
                        <w:szCs w:val="20"/>
                      </w:rPr>
                    </w:rPrChange>
                  </w:rPr>
                  <m:t>g</m:t>
                </m:r>
              </m:e>
            </m:d>
          </m:sub>
        </m:sSub>
      </m:oMath>
    </w:p>
    <w:p w14:paraId="5980DF9F" w14:textId="3EEE9828" w:rsidR="00967EB3" w:rsidRDefault="005F21E4" w:rsidP="00B578C3">
      <w:pPr>
        <w:pStyle w:val="08ArticleText"/>
        <w:spacing w:after="60"/>
      </w:pPr>
      <m:oMathPara>
        <m:oMath>
          <m:r>
            <w:rPr>
              <w:rFonts w:ascii="Cambria Math" w:eastAsia="TimesNewRomanSF" w:hAnsi="Cambria Math"/>
              <w:highlight w:val="yellow"/>
              <w:rPrChange w:id="28" w:author="marco affronte" w:date="2015-11-12T07:09:00Z">
                <w:rPr>
                  <w:rFonts w:ascii="Cambria Math" w:eastAsia="TimesNewRomanSF" w:hAnsi="Cambria Math"/>
                  <w:noProof w:val="0"/>
                  <w:spacing w:val="0"/>
                  <w:sz w:val="24"/>
                  <w:szCs w:val="20"/>
                </w:rPr>
              </w:rPrChange>
            </w:rPr>
            <m:t>+</m:t>
          </m:r>
          <m:sSub>
            <m:sSubPr>
              <m:ctrlPr>
                <w:rPr>
                  <w:rFonts w:ascii="Cambria Math" w:hAnsi="Cambria Math"/>
                  <w:i/>
                  <w:highlight w:val="yellow"/>
                  <w:lang w:eastAsia="zh-CN"/>
                </w:rPr>
              </m:ctrlPr>
            </m:sSubPr>
            <m:e>
              <m:r>
                <w:rPr>
                  <w:rFonts w:ascii="Cambria Math" w:hAnsi="Cambria Math"/>
                  <w:highlight w:val="yellow"/>
                  <w:lang w:eastAsia="zh-CN"/>
                  <w:rPrChange w:id="29" w:author="marco affronte" w:date="2015-11-12T07:09:00Z">
                    <w:rPr>
                      <w:rFonts w:ascii="Cambria Math" w:hAnsi="Cambria Math"/>
                      <w:noProof w:val="0"/>
                      <w:spacing w:val="0"/>
                      <w:sz w:val="24"/>
                      <w:szCs w:val="20"/>
                      <w:lang w:eastAsia="zh-CN"/>
                    </w:rPr>
                  </w:rPrChange>
                </w:rPr>
                <m:t>J</m:t>
              </m:r>
            </m:e>
            <m:sub>
              <m:r>
                <m:rPr>
                  <m:sty m:val="p"/>
                </m:rPr>
                <w:rPr>
                  <w:rFonts w:ascii="Cambria Math" w:eastAsia="TimesNewRomanSF" w:hAnsi="Cambria Math"/>
                  <w:highlight w:val="yellow"/>
                  <w:vertAlign w:val="subscript"/>
                  <w:rPrChange w:id="30" w:author="marco affronte" w:date="2015-11-12T07:09:00Z">
                    <w:rPr>
                      <w:rFonts w:ascii="Cambria Math" w:eastAsia="TimesNewRomanSF" w:hAnsi="Cambria Math"/>
                      <w:noProof w:val="0"/>
                      <w:spacing w:val="0"/>
                      <w:sz w:val="24"/>
                      <w:szCs w:val="20"/>
                      <w:vertAlign w:val="subscript"/>
                    </w:rPr>
                  </w:rPrChange>
                </w:rPr>
                <m:t>Ni(p)-Ni(g)</m:t>
              </m:r>
            </m:sub>
          </m:sSub>
          <m:r>
            <w:rPr>
              <w:rFonts w:ascii="Cambria Math" w:hAnsi="Cambria Math"/>
              <w:highlight w:val="yellow"/>
              <w:lang w:eastAsia="zh-CN"/>
              <w:rPrChange w:id="31" w:author="marco affronte" w:date="2015-11-12T07:09:00Z">
                <w:rPr>
                  <w:rFonts w:ascii="Cambria Math" w:hAnsi="Cambria Math"/>
                  <w:noProof w:val="0"/>
                  <w:spacing w:val="0"/>
                  <w:sz w:val="24"/>
                  <w:szCs w:val="20"/>
                  <w:lang w:eastAsia="zh-CN"/>
                </w:rPr>
              </w:rPrChange>
            </w:rPr>
            <m:t xml:space="preserve"> </m:t>
          </m:r>
          <m:sSub>
            <m:sSubPr>
              <m:ctrlPr>
                <w:rPr>
                  <w:rFonts w:ascii="Cambria Math" w:eastAsia="TimesNewRomanSF" w:hAnsi="Cambria Math"/>
                  <w:i/>
                  <w:highlight w:val="yellow"/>
                </w:rPr>
              </m:ctrlPr>
            </m:sSubPr>
            <m:e>
              <m:r>
                <m:rPr>
                  <m:sty m:val="bi"/>
                </m:rPr>
                <w:rPr>
                  <w:rFonts w:ascii="Cambria Math" w:eastAsia="TimesNewRomanSF" w:hAnsi="Cambria Math"/>
                  <w:highlight w:val="yellow"/>
                  <w:rPrChange w:id="32" w:author="marco affronte" w:date="2015-11-12T07:09:00Z">
                    <w:rPr>
                      <w:rFonts w:ascii="Cambria Math" w:eastAsia="TimesNewRomanSF" w:hAnsi="Cambria Math"/>
                      <w:noProof w:val="0"/>
                      <w:spacing w:val="0"/>
                      <w:sz w:val="24"/>
                      <w:szCs w:val="20"/>
                    </w:rPr>
                  </w:rPrChange>
                </w:rPr>
                <m:t>S</m:t>
              </m:r>
            </m:e>
            <m:sub>
              <m:r>
                <m:rPr>
                  <m:sty m:val="p"/>
                </m:rPr>
                <w:rPr>
                  <w:rFonts w:ascii="Cambria Math" w:eastAsia="TimesNewRomanSF" w:hAnsi="Cambria Math"/>
                  <w:highlight w:val="yellow"/>
                  <w:rPrChange w:id="33" w:author="marco affronte" w:date="2015-11-12T07:09:00Z">
                    <w:rPr>
                      <w:rFonts w:ascii="Cambria Math" w:eastAsia="TimesNewRomanSF" w:hAnsi="Cambria Math"/>
                      <w:noProof w:val="0"/>
                      <w:spacing w:val="0"/>
                      <w:sz w:val="24"/>
                      <w:szCs w:val="20"/>
                    </w:rPr>
                  </w:rPrChange>
                </w:rPr>
                <m:t>Ni(p)</m:t>
              </m:r>
            </m:sub>
          </m:sSub>
          <m:r>
            <w:rPr>
              <w:rFonts w:ascii="Cambria Math" w:eastAsia="TimesNewRomanSF" w:hAnsi="Cambria Math"/>
              <w:highlight w:val="yellow"/>
              <w:rPrChange w:id="34" w:author="marco affronte" w:date="2015-11-12T07:09:00Z">
                <w:rPr>
                  <w:rFonts w:ascii="Cambria Math" w:eastAsia="TimesNewRomanSF" w:hAnsi="Cambria Math"/>
                  <w:noProof w:val="0"/>
                  <w:spacing w:val="0"/>
                  <w:sz w:val="24"/>
                  <w:szCs w:val="20"/>
                </w:rPr>
              </w:rPrChange>
            </w:rPr>
            <m:t>∙</m:t>
          </m:r>
          <m:sSub>
            <m:sSubPr>
              <m:ctrlPr>
                <w:rPr>
                  <w:rFonts w:ascii="Cambria Math" w:eastAsia="TimesNewRomanSF" w:hAnsi="Cambria Math"/>
                  <w:i/>
                  <w:highlight w:val="yellow"/>
                </w:rPr>
              </m:ctrlPr>
            </m:sSubPr>
            <m:e>
              <m:r>
                <m:rPr>
                  <m:sty m:val="bi"/>
                </m:rPr>
                <w:rPr>
                  <w:rFonts w:ascii="Cambria Math" w:eastAsia="TimesNewRomanSF" w:hAnsi="Cambria Math"/>
                  <w:highlight w:val="yellow"/>
                  <w:rPrChange w:id="35" w:author="marco affronte" w:date="2015-11-12T07:09:00Z">
                    <w:rPr>
                      <w:rFonts w:ascii="Cambria Math" w:eastAsia="TimesNewRomanSF" w:hAnsi="Cambria Math"/>
                      <w:noProof w:val="0"/>
                      <w:spacing w:val="0"/>
                      <w:sz w:val="24"/>
                      <w:szCs w:val="20"/>
                    </w:rPr>
                  </w:rPrChange>
                </w:rPr>
                <m:t>S</m:t>
              </m:r>
            </m:e>
            <m:sub>
              <m:r>
                <m:rPr>
                  <m:sty m:val="p"/>
                </m:rPr>
                <w:rPr>
                  <w:rFonts w:ascii="Cambria Math" w:eastAsia="TimesNewRomanSF" w:hAnsi="Cambria Math"/>
                  <w:highlight w:val="yellow"/>
                  <w:rPrChange w:id="36" w:author="marco affronte" w:date="2015-11-12T07:09:00Z">
                    <w:rPr>
                      <w:rFonts w:ascii="Cambria Math" w:eastAsia="TimesNewRomanSF" w:hAnsi="Cambria Math"/>
                      <w:noProof w:val="0"/>
                      <w:spacing w:val="0"/>
                      <w:sz w:val="24"/>
                      <w:szCs w:val="20"/>
                    </w:rPr>
                  </w:rPrChange>
                </w:rPr>
                <m:t>Ni</m:t>
              </m:r>
              <m:d>
                <m:dPr>
                  <m:ctrlPr>
                    <w:rPr>
                      <w:rFonts w:ascii="Cambria Math" w:eastAsia="TimesNewRomanSF" w:hAnsi="Cambria Math"/>
                      <w:highlight w:val="yellow"/>
                    </w:rPr>
                  </m:ctrlPr>
                </m:dPr>
                <m:e>
                  <m:r>
                    <m:rPr>
                      <m:sty m:val="p"/>
                    </m:rPr>
                    <w:rPr>
                      <w:rFonts w:ascii="Cambria Math" w:eastAsia="TimesNewRomanSF" w:hAnsi="Cambria Math"/>
                      <w:highlight w:val="yellow"/>
                      <w:rPrChange w:id="37" w:author="marco affronte" w:date="2015-11-12T07:09:00Z">
                        <w:rPr>
                          <w:rFonts w:ascii="Cambria Math" w:eastAsia="TimesNewRomanSF" w:hAnsi="Cambria Math"/>
                          <w:noProof w:val="0"/>
                          <w:spacing w:val="0"/>
                          <w:sz w:val="24"/>
                          <w:szCs w:val="20"/>
                        </w:rPr>
                      </w:rPrChange>
                    </w:rPr>
                    <m:t>g</m:t>
                  </m:r>
                </m:e>
              </m:d>
            </m:sub>
          </m:sSub>
        </m:oMath>
      </m:oMathPara>
    </w:p>
    <w:p w14:paraId="68757C1C" w14:textId="77777777" w:rsidR="00DA06B4" w:rsidRDefault="00DA06B4" w:rsidP="00A7659E">
      <w:pPr>
        <w:pStyle w:val="08ArticleText"/>
        <w:rPr>
          <w:lang w:eastAsia="zh-CN"/>
        </w:rPr>
      </w:pPr>
    </w:p>
    <w:p w14:paraId="51A74E1A" w14:textId="55EB3F82" w:rsidR="008748BF" w:rsidRPr="00F73DEB" w:rsidRDefault="008748BF" w:rsidP="00A7659E">
      <w:pPr>
        <w:pStyle w:val="08ArticleText"/>
        <w:rPr>
          <w:vertAlign w:val="superscript"/>
          <w:lang w:eastAsia="zh-CN"/>
        </w:rPr>
      </w:pPr>
      <w:r>
        <w:rPr>
          <w:lang w:eastAsia="zh-CN"/>
        </w:rPr>
        <w:t xml:space="preserve">where </w:t>
      </w:r>
      <w:r w:rsidR="0013622A">
        <w:rPr>
          <w:lang w:eastAsia="zh-CN"/>
        </w:rPr>
        <w:t>the Hamiltonians describing single rings are</w:t>
      </w:r>
      <w:r w:rsidR="0013622A">
        <w:rPr>
          <w:vertAlign w:val="superscript"/>
          <w:lang w:eastAsia="zh-CN"/>
        </w:rPr>
        <w:t>3</w:t>
      </w:r>
    </w:p>
    <w:p w14:paraId="3AD94822" w14:textId="2A942338" w:rsidR="008748BF" w:rsidRDefault="008748BF" w:rsidP="00A7659E">
      <w:pPr>
        <w:pStyle w:val="08ArticleText"/>
        <w:rPr>
          <w:lang w:eastAsia="zh-CN"/>
        </w:rPr>
      </w:pPr>
    </w:p>
    <w:p w14:paraId="3985EA65" w14:textId="3860107A" w:rsidR="008748BF" w:rsidRDefault="00A339EB" w:rsidP="00B578C3">
      <w:pPr>
        <w:pStyle w:val="08ArticleText"/>
        <w:spacing w:after="60"/>
        <w:rPr>
          <w:lang w:eastAsia="zh-CN"/>
        </w:rPr>
      </w:pPr>
      <w:ins w:id="38" w:author="marco affronte" w:date="2015-11-12T07:39:00Z">
        <m:oMath>
          <m:r>
            <w:rPr>
              <w:rFonts w:ascii="Cambria Math" w:hAnsi="Cambria Math"/>
            </w:rPr>
            <m:t xml:space="preserve">2) </m:t>
          </m:r>
        </m:oMath>
      </w:ins>
      <m:oMath>
        <m:sSub>
          <m:sSubPr>
            <m:ctrlPr>
              <w:rPr>
                <w:rFonts w:ascii="Cambria Math" w:hAnsi="Cambria Math"/>
                <w:i/>
              </w:rPr>
            </m:ctrlPr>
          </m:sSubPr>
          <m:e>
            <m:r>
              <w:rPr>
                <w:rFonts w:ascii="Cambria Math" w:hAnsi="Cambria Math"/>
              </w:rPr>
              <m:t>H</m:t>
            </m:r>
          </m:e>
          <m:sub>
            <m:r>
              <w:rPr>
                <w:rFonts w:ascii="Cambria Math" w:hAnsi="Cambria Math"/>
              </w:rPr>
              <m:t>p,g</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6</m:t>
            </m:r>
          </m:sup>
          <m:e>
            <m:r>
              <w:rPr>
                <w:rFonts w:ascii="Cambria Math" w:hAnsi="Cambria Math"/>
              </w:rPr>
              <m:t>J∙</m:t>
            </m:r>
            <m:sSub>
              <m:sSubPr>
                <m:ctrlPr>
                  <w:rPr>
                    <w:rFonts w:ascii="Cambria Math" w:hAnsi="Cambria Math"/>
                    <w:i/>
                  </w:rPr>
                </m:ctrlPr>
              </m:sSubPr>
              <m:e>
                <m:r>
                  <m:rPr>
                    <m:sty m:val="bi"/>
                  </m:rP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m:rPr>
                    <m:sty m:val="bi"/>
                  </m:rPr>
                  <w:rPr>
                    <w:rFonts w:ascii="Cambria Math" w:hAnsi="Cambria Math"/>
                  </w:rPr>
                  <m:t>S</m:t>
                </m:r>
              </m:e>
              <m:sub>
                <m:r>
                  <w:rPr>
                    <w:rFonts w:ascii="Cambria Math" w:hAnsi="Cambria Math"/>
                  </w:rPr>
                  <m:t>i+1</m:t>
                </m:r>
              </m:sub>
            </m:sSub>
          </m:e>
        </m:nary>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m:rPr>
                    <m:sty m:val="bi"/>
                  </m:rP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S</m:t>
                </m:r>
              </m:e>
              <m:sub>
                <m:r>
                  <w:rPr>
                    <w:rFonts w:ascii="Cambria Math" w:hAnsi="Cambria Math"/>
                  </w:rPr>
                  <m:t>Ni</m:t>
                </m:r>
              </m:sub>
            </m:sSub>
            <m:r>
              <w:rPr>
                <w:rFonts w:ascii="Cambria Math" w:hAnsi="Cambria Math"/>
              </w:rPr>
              <m:t>+</m:t>
            </m:r>
            <m:sSub>
              <m:sSubPr>
                <m:ctrlPr>
                  <w:rPr>
                    <w:rFonts w:ascii="Cambria Math" w:hAnsi="Cambria Math"/>
                    <w:i/>
                  </w:rPr>
                </m:ctrlPr>
              </m:sSubPr>
              <m:e>
                <m:r>
                  <m:rPr>
                    <m:sty m:val="bi"/>
                  </m:rPr>
                  <w:rPr>
                    <w:rFonts w:ascii="Cambria Math" w:hAnsi="Cambria Math"/>
                  </w:rPr>
                  <m:t>S</m:t>
                </m:r>
              </m:e>
              <m:sub>
                <m:r>
                  <w:rPr>
                    <w:rFonts w:ascii="Cambria Math" w:hAnsi="Cambria Math"/>
                  </w:rPr>
                  <m:t>7</m:t>
                </m:r>
              </m:sub>
            </m:sSub>
            <m:r>
              <w:rPr>
                <w:rFonts w:ascii="Cambria Math" w:hAnsi="Cambria Math"/>
              </w:rPr>
              <m:t>∙</m:t>
            </m:r>
            <m:sSub>
              <m:sSubPr>
                <m:ctrlPr>
                  <w:rPr>
                    <w:rFonts w:ascii="Cambria Math" w:hAnsi="Cambria Math"/>
                    <w:i/>
                  </w:rPr>
                </m:ctrlPr>
              </m:sSubPr>
              <m:e>
                <m:r>
                  <m:rPr>
                    <m:sty m:val="bi"/>
                  </m:rPr>
                  <w:rPr>
                    <w:rFonts w:ascii="Cambria Math" w:hAnsi="Cambria Math"/>
                  </w:rPr>
                  <m:t>S</m:t>
                </m:r>
              </m:e>
              <m:sub>
                <m:r>
                  <w:rPr>
                    <w:rFonts w:ascii="Cambria Math" w:hAnsi="Cambria Math"/>
                  </w:rPr>
                  <m:t>Ni</m:t>
                </m:r>
              </m:sub>
            </m:sSub>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sSub>
                  <m:sSubPr>
                    <m:ctrlPr>
                      <w:rPr>
                        <w:rFonts w:ascii="Cambria Math" w:hAnsi="Cambria Math"/>
                        <w:i/>
                      </w:rPr>
                    </m:ctrlPr>
                  </m:sSubPr>
                  <m:e>
                    <m:r>
                      <w:rPr>
                        <w:rFonts w:ascii="Cambria Math" w:hAnsi="Cambria Math"/>
                      </w:rPr>
                      <m:t>d</m:t>
                    </m:r>
                  </m:e>
                  <m:sub>
                    <m:r>
                      <w:rPr>
                        <w:rFonts w:ascii="Cambria Math" w:hAnsi="Cambria Math"/>
                      </w:rPr>
                      <m:t>i</m:t>
                    </m:r>
                  </m:sub>
                </m:sSub>
                <m:r>
                  <m:rPr>
                    <m:sty m:val="bi"/>
                  </m:rPr>
                  <w:rPr>
                    <w:rFonts w:ascii="Cambria Math" w:hAnsi="Cambria Math"/>
                  </w:rPr>
                  <m:t xml:space="preserve"> </m:t>
                </m:r>
                <m:r>
                  <w:rPr>
                    <w:rFonts w:ascii="Cambria Math" w:hAnsi="Cambria Math"/>
                  </w:rPr>
                  <m:t>S</m:t>
                </m:r>
              </m:e>
              <m:sub>
                <m:sSub>
                  <m:sSubPr>
                    <m:ctrlPr>
                      <w:rPr>
                        <w:rFonts w:ascii="Cambria Math" w:hAnsi="Cambria Math"/>
                        <w:i/>
                      </w:rPr>
                    </m:ctrlPr>
                  </m:sSubPr>
                  <m:e>
                    <m:r>
                      <w:rPr>
                        <w:rFonts w:ascii="Cambria Math" w:hAnsi="Cambria Math"/>
                      </w:rPr>
                      <m:t>z</m:t>
                    </m:r>
                  </m:e>
                  <m:sub>
                    <m:r>
                      <w:rPr>
                        <w:rFonts w:ascii="Cambria Math" w:hAnsi="Cambria Math"/>
                      </w:rPr>
                      <m:t>i</m:t>
                    </m:r>
                  </m:sub>
                </m:sSub>
              </m:sub>
              <m:sup>
                <m:r>
                  <w:rPr>
                    <w:rFonts w:ascii="Cambria Math" w:hAnsi="Cambria Math"/>
                  </w:rPr>
                  <m:t>2</m:t>
                </m:r>
              </m:sup>
            </m:sSubSup>
            <m:r>
              <w:rPr>
                <w:rFonts w:ascii="Cambria Math" w:hAnsi="Cambria Math"/>
              </w:rPr>
              <m:t>+</m:t>
            </m:r>
          </m:e>
        </m:nary>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sSub>
                  <m:sSubPr>
                    <m:ctrlPr>
                      <w:rPr>
                        <w:rFonts w:ascii="Cambria Math" w:hAnsi="Cambria Math"/>
                        <w:i/>
                      </w:rPr>
                    </m:ctrlPr>
                  </m:sSubPr>
                  <m:e>
                    <m:r>
                      <w:rPr>
                        <w:rFonts w:ascii="Cambria Math" w:hAnsi="Cambria Math"/>
                      </w:rPr>
                      <m:t>e</m:t>
                    </m:r>
                  </m:e>
                  <m:sub>
                    <m:r>
                      <w:rPr>
                        <w:rFonts w:ascii="Cambria Math" w:hAnsi="Cambria Math"/>
                      </w:rPr>
                      <m:t>i</m:t>
                    </m:r>
                  </m:sub>
                </m:sSub>
                <m:r>
                  <m:rPr>
                    <m:sty m:val="bi"/>
                  </m:rPr>
                  <w:rPr>
                    <w:rFonts w:ascii="Cambria Math" w:hAnsi="Cambria Math"/>
                  </w:rPr>
                  <m:t xml:space="preserve"> (</m:t>
                </m:r>
                <m:r>
                  <w:rPr>
                    <w:rFonts w:ascii="Cambria Math" w:hAnsi="Cambria Math"/>
                  </w:rPr>
                  <m:t>S</m:t>
                </m:r>
              </m:e>
              <m:sub>
                <m:sSub>
                  <m:sSubPr>
                    <m:ctrlPr>
                      <w:rPr>
                        <w:rFonts w:ascii="Cambria Math" w:hAnsi="Cambria Math"/>
                        <w:i/>
                      </w:rPr>
                    </m:ctrlPr>
                  </m:sSubPr>
                  <m:e>
                    <m:r>
                      <w:rPr>
                        <w:rFonts w:ascii="Cambria Math" w:hAnsi="Cambria Math"/>
                      </w:rPr>
                      <m:t>x</m:t>
                    </m:r>
                  </m:e>
                  <m:sub>
                    <m:r>
                      <w:rPr>
                        <w:rFonts w:ascii="Cambria Math" w:hAnsi="Cambria Math"/>
                      </w:rPr>
                      <m:t>i</m:t>
                    </m:r>
                  </m:sub>
                </m:sSub>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m:t>
                </m:r>
              </m:e>
              <m:sub>
                <m:sSub>
                  <m:sSubPr>
                    <m:ctrlPr>
                      <w:rPr>
                        <w:rFonts w:ascii="Cambria Math" w:hAnsi="Cambria Math"/>
                        <w:i/>
                      </w:rPr>
                    </m:ctrlPr>
                  </m:sSubPr>
                  <m:e>
                    <m:r>
                      <w:rPr>
                        <w:rFonts w:ascii="Cambria Math" w:hAnsi="Cambria Math"/>
                      </w:rPr>
                      <m:t>y</m:t>
                    </m:r>
                  </m:e>
                  <m:sub>
                    <m:r>
                      <w:rPr>
                        <w:rFonts w:ascii="Cambria Math" w:hAnsi="Cambria Math"/>
                      </w:rPr>
                      <m:t>i</m:t>
                    </m:r>
                  </m:sub>
                </m:sSub>
              </m:sub>
              <m:sup>
                <m:r>
                  <w:rPr>
                    <w:rFonts w:ascii="Cambria Math" w:hAnsi="Cambria Math"/>
                  </w:rPr>
                  <m:t>2</m:t>
                </m:r>
              </m:sup>
            </m:sSubSup>
            <m:r>
              <w:rPr>
                <w:rFonts w:ascii="Cambria Math" w:hAnsi="Cambria Math"/>
              </w:rPr>
              <m:t>)+</m:t>
            </m:r>
          </m:e>
        </m:nary>
        <m:sSub>
          <m:sSubPr>
            <m:ctrlPr>
              <w:rPr>
                <w:rFonts w:ascii="Cambria Math" w:hAnsi="Cambria Math"/>
                <w:i/>
              </w:rPr>
            </m:ctrlPr>
          </m:sSubPr>
          <m:e>
            <m:r>
              <w:rPr>
                <w:rFonts w:ascii="Cambria Math" w:hAnsi="Cambria Math"/>
              </w:rPr>
              <m:t>μ</m:t>
            </m:r>
          </m:e>
          <m:sub>
            <m:r>
              <w:rPr>
                <w:rFonts w:ascii="Cambria Math" w:hAnsi="Cambria Math"/>
              </w:rPr>
              <m:t>B</m:t>
            </m:r>
          </m:sub>
        </m:sSub>
        <m:r>
          <m:rPr>
            <m:sty m:val="bi"/>
          </m:rPr>
          <w:rPr>
            <w:rFonts w:ascii="Cambria Math" w:hAnsi="Cambria Math"/>
          </w:rPr>
          <m:t>B</m:t>
        </m:r>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b/>
                    <w:i/>
                  </w:rPr>
                </m:ctrlPr>
              </m:sSubPr>
              <m:e>
                <m:r>
                  <m:rPr>
                    <m:sty m:val="bi"/>
                  </m:rPr>
                  <w:rPr>
                    <w:rFonts w:ascii="Cambria Math" w:hAnsi="Cambria Math"/>
                  </w:rPr>
                  <m:t>g</m:t>
                </m:r>
              </m:e>
              <m:sub>
                <m:r>
                  <m:rPr>
                    <m:sty m:val="bi"/>
                  </m:rPr>
                  <w:rPr>
                    <w:rFonts w:ascii="Cambria Math" w:hAnsi="Cambria Math"/>
                  </w:rPr>
                  <m:t>i</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i</m:t>
                </m:r>
              </m:sub>
            </m:sSub>
          </m:e>
        </m:nary>
      </m:oMath>
      <w:r w:rsidR="0013622A">
        <w:rPr>
          <w:lang w:eastAsia="zh-CN"/>
        </w:rPr>
        <w:t>.</w:t>
      </w:r>
    </w:p>
    <w:p w14:paraId="016C8250" w14:textId="56E02641" w:rsidR="008748BF" w:rsidRDefault="008748BF" w:rsidP="00A7659E">
      <w:pPr>
        <w:pStyle w:val="08ArticleText"/>
        <w:rPr>
          <w:lang w:eastAsia="zh-CN"/>
        </w:rPr>
      </w:pPr>
    </w:p>
    <w:p w14:paraId="210196FE" w14:textId="7FFE9573" w:rsidR="00CA7133" w:rsidRPr="00CA7133" w:rsidRDefault="0013622A" w:rsidP="00A7659E">
      <w:pPr>
        <w:pStyle w:val="08ArticleText"/>
        <w:rPr>
          <w:lang w:eastAsia="zh-CN"/>
        </w:rPr>
      </w:pPr>
      <w:r>
        <w:rPr>
          <w:lang w:eastAsia="zh-CN"/>
        </w:rPr>
        <w:t xml:space="preserve">The parameters </w:t>
      </w:r>
      <m:oMath>
        <m:r>
          <w:rPr>
            <w:rFonts w:ascii="Cambria Math" w:hAnsi="Cambria Math"/>
          </w:rPr>
          <m:t>J</m:t>
        </m:r>
      </m:oMath>
      <w:r>
        <w:rPr>
          <w:lang w:eastAsia="zh-CN"/>
        </w:rPr>
        <w:t xml:space="preserve">, </w:t>
      </w:r>
      <m:oMath>
        <m:sSup>
          <m:sSupPr>
            <m:ctrlPr>
              <w:rPr>
                <w:rFonts w:ascii="Cambria Math" w:hAnsi="Cambria Math"/>
                <w:i/>
              </w:rPr>
            </m:ctrlPr>
          </m:sSupPr>
          <m:e>
            <m:r>
              <w:rPr>
                <w:rFonts w:ascii="Cambria Math" w:hAnsi="Cambria Math"/>
              </w:rPr>
              <m:t>J</m:t>
            </m:r>
          </m:e>
          <m:sup>
            <m:r>
              <w:rPr>
                <w:rFonts w:ascii="Cambria Math" w:hAnsi="Cambria Math"/>
              </w:rPr>
              <m:t>'</m:t>
            </m:r>
          </m:sup>
        </m:sSup>
      </m:oMath>
      <w:r w:rsidR="00C74707">
        <w:t>,</w:t>
      </w:r>
      <w:r w:rsidR="00C74707">
        <w:rPr>
          <w:lang w:eastAsia="zh-CN"/>
        </w:rPr>
        <w:t xml:space="preserv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Pr>
          <w:lang w:eastAsia="zh-CN"/>
        </w:rPr>
        <w:t xml:space="preserve"> </w:t>
      </w:r>
      <w:r w:rsidR="00C74707">
        <w:rPr>
          <w:lang w:eastAsia="zh-CN"/>
        </w:rPr>
        <w:t xml:space="preserve">and the </w:t>
      </w:r>
      <w:r w:rsidR="00C74707" w:rsidRPr="00F73DEB">
        <w:rPr>
          <w:i/>
          <w:lang w:eastAsia="zh-CN"/>
        </w:rPr>
        <w:t>g</w:t>
      </w:r>
      <w:r w:rsidR="00C74707">
        <w:rPr>
          <w:lang w:eastAsia="zh-CN"/>
        </w:rPr>
        <w:t xml:space="preserve"> tensors </w:t>
      </w:r>
      <w:r w:rsidR="00DA06B4">
        <w:rPr>
          <w:lang w:eastAsia="zh-CN"/>
        </w:rPr>
        <w:t xml:space="preserve">for both single rings have </w:t>
      </w:r>
      <w:r>
        <w:rPr>
          <w:lang w:eastAsia="zh-CN"/>
        </w:rPr>
        <w:t>been determined by thermod</w:t>
      </w:r>
      <w:r w:rsidR="00E86708">
        <w:rPr>
          <w:lang w:eastAsia="zh-CN"/>
        </w:rPr>
        <w:t>y</w:t>
      </w:r>
      <w:r>
        <w:rPr>
          <w:lang w:eastAsia="zh-CN"/>
        </w:rPr>
        <w:t>namic</w:t>
      </w:r>
      <w:r w:rsidR="000B4647">
        <w:rPr>
          <w:lang w:eastAsia="zh-CN"/>
        </w:rPr>
        <w:t xml:space="preserve"> and spectroscopic</w:t>
      </w:r>
      <w:r>
        <w:rPr>
          <w:lang w:eastAsia="zh-CN"/>
        </w:rPr>
        <w:t xml:space="preserve"> measurements</w:t>
      </w:r>
      <w:r>
        <w:rPr>
          <w:vertAlign w:val="superscript"/>
          <w:lang w:eastAsia="zh-CN"/>
        </w:rPr>
        <w:t>3</w:t>
      </w:r>
      <w:r w:rsidR="00BD6866">
        <w:rPr>
          <w:vertAlign w:val="superscript"/>
          <w:lang w:eastAsia="zh-CN"/>
        </w:rPr>
        <w:t xml:space="preserve"> </w:t>
      </w:r>
      <w:r w:rsidR="00BD6866" w:rsidRPr="00F73DEB">
        <w:rPr>
          <w:lang w:eastAsia="zh-CN"/>
        </w:rPr>
        <w:t>and are</w:t>
      </w:r>
      <w:r w:rsidR="00DA06B4">
        <w:rPr>
          <w:lang w:eastAsia="zh-CN"/>
        </w:rPr>
        <w:t xml:space="preserve"> given in </w:t>
      </w:r>
      <w:r w:rsidR="00B578C3">
        <w:rPr>
          <w:lang w:eastAsia="zh-CN"/>
        </w:rPr>
        <w:t xml:space="preserve">Supplementary </w:t>
      </w:r>
      <w:r w:rsidR="00DA06B4">
        <w:rPr>
          <w:lang w:eastAsia="zh-CN"/>
        </w:rPr>
        <w:t>Table 1.</w:t>
      </w:r>
      <w:r w:rsidR="00CA7133">
        <w:rPr>
          <w:lang w:eastAsia="zh-CN"/>
        </w:rPr>
        <w:t xml:space="preserve"> These parameters were fixed in modelling the data of </w:t>
      </w:r>
      <w:r w:rsidR="00CA7133">
        <w:rPr>
          <w:b/>
          <w:lang w:eastAsia="zh-CN"/>
        </w:rPr>
        <w:t>7</w:t>
      </w:r>
      <w:r w:rsidR="00CA7133">
        <w:rPr>
          <w:lang w:eastAsia="zh-CN"/>
        </w:rPr>
        <w:t>.</w:t>
      </w:r>
    </w:p>
    <w:p w14:paraId="7DF4BE60" w14:textId="5E8F003C" w:rsidR="00EF491B" w:rsidRDefault="00EF491B" w:rsidP="00A7659E">
      <w:pPr>
        <w:pStyle w:val="08ArticleText"/>
        <w:rPr>
          <w:lang w:eastAsia="zh-CN"/>
        </w:rPr>
      </w:pPr>
      <w:r>
        <w:rPr>
          <w:lang w:val="it-IT" w:eastAsia="it-IT"/>
        </w:rPr>
        <w:drawing>
          <wp:anchor distT="0" distB="0" distL="0" distR="0" simplePos="0" relativeHeight="251681280" behindDoc="0" locked="0" layoutInCell="1" allowOverlap="1" wp14:anchorId="2F08E62C" wp14:editId="037300CD">
            <wp:simplePos x="0" y="0"/>
            <wp:positionH relativeFrom="column">
              <wp:posOffset>0</wp:posOffset>
            </wp:positionH>
            <wp:positionV relativeFrom="paragraph">
              <wp:posOffset>147955</wp:posOffset>
            </wp:positionV>
            <wp:extent cx="2927985" cy="1179195"/>
            <wp:effectExtent l="0" t="0" r="0" b="0"/>
            <wp:wrapSquare wrapText="larges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24"/>
                    <a:stretch>
                      <a:fillRect/>
                    </a:stretch>
                  </pic:blipFill>
                  <pic:spPr bwMode="auto">
                    <a:xfrm>
                      <a:off x="0" y="0"/>
                      <a:ext cx="2927985" cy="1179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lang w:val="it-IT" w:eastAsia="it-IT"/>
        </w:rPr>
        <mc:AlternateContent>
          <mc:Choice Requires="wps">
            <w:drawing>
              <wp:anchor distT="0" distB="0" distL="114300" distR="114300" simplePos="0" relativeHeight="251682304" behindDoc="0" locked="0" layoutInCell="1" allowOverlap="1" wp14:anchorId="6DF271A4" wp14:editId="08FE9120">
                <wp:simplePos x="0" y="0"/>
                <wp:positionH relativeFrom="column">
                  <wp:posOffset>0</wp:posOffset>
                </wp:positionH>
                <wp:positionV relativeFrom="paragraph">
                  <wp:posOffset>1384300</wp:posOffset>
                </wp:positionV>
                <wp:extent cx="2927985" cy="360680"/>
                <wp:effectExtent l="0" t="0" r="0" b="0"/>
                <wp:wrapSquare wrapText="largest"/>
                <wp:docPr id="14" name="Casella di testo 14"/>
                <wp:cNvGraphicFramePr/>
                <a:graphic xmlns:a="http://schemas.openxmlformats.org/drawingml/2006/main">
                  <a:graphicData uri="http://schemas.microsoft.com/office/word/2010/wordprocessingShape">
                    <wps:wsp>
                      <wps:cNvSpPr txBox="1"/>
                      <wps:spPr>
                        <a:xfrm>
                          <a:off x="0" y="0"/>
                          <a:ext cx="2927985" cy="3606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525A336" w14:textId="77777777" w:rsidR="00A339EB" w:rsidRPr="007B7B2A" w:rsidRDefault="00A339EB" w:rsidP="00EF491B">
                            <w:pPr>
                              <w:pStyle w:val="Didascalia"/>
                              <w:jc w:val="both"/>
                              <w:rPr>
                                <w:noProof/>
                                <w:spacing w:val="4"/>
                                <w:sz w:val="16"/>
                                <w:szCs w:val="16"/>
                                <w:lang w:eastAsia="it-IT"/>
                              </w:rPr>
                            </w:pPr>
                            <w:r w:rsidRPr="007B7B2A">
                              <w:rPr>
                                <w:color w:val="000000"/>
                                <w:sz w:val="16"/>
                                <w:szCs w:val="16"/>
                              </w:rPr>
                              <w:t>F</w:t>
                            </w:r>
                            <w:r>
                              <w:rPr>
                                <w:color w:val="000000"/>
                                <w:sz w:val="16"/>
                                <w:szCs w:val="16"/>
                              </w:rPr>
                              <w:t xml:space="preserve">igure 5 </w:t>
                            </w:r>
                            <w:r>
                              <w:rPr>
                                <w:b w:val="0"/>
                                <w:color w:val="000000"/>
                                <w:sz w:val="16"/>
                                <w:szCs w:val="16"/>
                              </w:rPr>
                              <w:t>Sketch of the two possible magnetic interaction channels across the isonicotinate 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6DF271A4" id="_x0000_t202" coordsize="21600,21600" o:spt="202" path="m,l,21600r21600,l21600,xe">
                <v:stroke joinstyle="miter"/>
                <v:path gradientshapeok="t" o:connecttype="rect"/>
              </v:shapetype>
              <v:shape id="Casella di testo 14" o:spid="_x0000_s1026" type="#_x0000_t202" style="position:absolute;left:0;text-align:left;margin-left:0;margin-top:109pt;width:230.55pt;height:28.4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" stroked="f">
                <v:textbox style="mso-fit-shape-to-text:t" inset="0,0,0,0">
                  <w:txbxContent>
                    <w:p w14:paraId="6525A336" w14:textId="77777777" w:rsidR="00EF491B" w:rsidRPr="007B7B2A" w:rsidRDefault="00EF491B" w:rsidP="00EF491B">
                      <w:pPr>
                        <w:pStyle w:val="Didascalia"/>
                        <w:jc w:val="both"/>
                        <w:rPr>
                          <w:noProof/>
                          <w:spacing w:val="4"/>
                          <w:sz w:val="16"/>
                          <w:szCs w:val="16"/>
                          <w:lang w:eastAsia="it-IT"/>
                        </w:rPr>
                      </w:pPr>
                      <w:r w:rsidRPr="007B7B2A">
                        <w:rPr>
                          <w:color w:val="000000"/>
                          <w:sz w:val="16"/>
                          <w:szCs w:val="16"/>
                        </w:rPr>
                        <w:t>F</w:t>
                      </w:r>
                      <w:r>
                        <w:rPr>
                          <w:color w:val="000000"/>
                          <w:sz w:val="16"/>
                          <w:szCs w:val="16"/>
                        </w:rPr>
                        <w:t xml:space="preserve">igure 5 </w:t>
                      </w:r>
                      <w:r>
                        <w:rPr>
                          <w:b w:val="0"/>
                          <w:color w:val="000000"/>
                          <w:sz w:val="16"/>
                          <w:szCs w:val="16"/>
                        </w:rPr>
                        <w:t>Sketch of the two possible magnetic interaction channels across the isonicotinate bridge.</w:t>
                      </w:r>
                    </w:p>
                  </w:txbxContent>
                </v:textbox>
                <w10:wrap type="square" side="largest"/>
              </v:shape>
            </w:pict>
          </mc:Fallback>
        </mc:AlternateContent>
      </w:r>
    </w:p>
    <w:p w14:paraId="55DBE838" w14:textId="25F96866" w:rsidR="00403E17" w:rsidRDefault="00CA7133" w:rsidP="00CA7133">
      <w:pPr>
        <w:pStyle w:val="08ArticleText"/>
        <w:spacing w:line="240" w:lineRule="auto"/>
        <w:rPr>
          <w:lang w:eastAsia="zh-CN"/>
        </w:rPr>
      </w:pPr>
      <w:r>
        <w:rPr>
          <w:lang w:eastAsia="zh-CN"/>
        </w:rPr>
        <w:t xml:space="preserve">To understand the coupling between the rings in </w:t>
      </w:r>
      <w:r>
        <w:rPr>
          <w:b/>
          <w:lang w:eastAsia="zh-CN"/>
        </w:rPr>
        <w:t>7</w:t>
      </w:r>
      <w:r>
        <w:rPr>
          <w:lang w:eastAsia="zh-CN"/>
        </w:rPr>
        <w:t xml:space="preserve"> it is important to first realise that the exchange involves three metal centres (Figure 5). The Ni site in the purple ring is coupled to two metal centres in the green ring; one of these metal centres is a Cr and the other a Ni, and they are AF-coupled to one another. Therefore the Ni site in the purple ring will be aligned parallel to one of these two spins and anti-parallel to the other. As the overall interaction is AF (with </w:t>
      </w:r>
      <w:r>
        <w:rPr>
          <w:b/>
          <w:lang w:eastAsia="zh-CN"/>
        </w:rPr>
        <w:t>7</w:t>
      </w:r>
      <w:r>
        <w:rPr>
          <w:lang w:eastAsia="zh-CN"/>
        </w:rPr>
        <w:t xml:space="preserve"> </w:t>
      </w:r>
      <w:r>
        <w:rPr>
          <w:lang w:eastAsia="zh-CN"/>
        </w:rPr>
        <w:lastRenderedPageBreak/>
        <w:t xml:space="preserve">having an </w:t>
      </w:r>
      <w:r>
        <w:rPr>
          <w:i/>
          <w:lang w:eastAsia="zh-CN"/>
        </w:rPr>
        <w:t>S</w:t>
      </w:r>
      <w:r>
        <w:rPr>
          <w:lang w:eastAsia="zh-CN"/>
        </w:rPr>
        <w:t xml:space="preserve"> = 0 ground state) this means there is an AF Ni…Ni interaction and a ferromagnetic Ni-Cr interaction. The experimental data can be simulated using</w:t>
      </w:r>
      <w:r w:rsidR="006A151B">
        <w:rPr>
          <w:lang w:eastAsia="zh-CN"/>
        </w:rPr>
        <w:t xml:space="preserve"> </w:t>
      </w:r>
      <m:oMath>
        <m:sSub>
          <m:sSubPr>
            <m:ctrlPr>
              <w:rPr>
                <w:rFonts w:ascii="Cambria Math" w:hAnsi="Cambria Math"/>
                <w:i/>
                <w:highlight w:val="yellow"/>
                <w:lang w:eastAsia="zh-CN"/>
              </w:rPr>
            </m:ctrlPr>
          </m:sSubPr>
          <m:e>
            <m:sSub>
              <m:sSubPr>
                <m:ctrlPr>
                  <w:rPr>
                    <w:rFonts w:ascii="Cambria Math" w:hAnsi="Cambria Math"/>
                    <w:i/>
                    <w:highlight w:val="yellow"/>
                    <w:lang w:eastAsia="zh-CN"/>
                  </w:rPr>
                </m:ctrlPr>
              </m:sSubPr>
              <m:e>
                <m:r>
                  <w:rPr>
                    <w:rFonts w:ascii="Cambria Math" w:hAnsi="Cambria Math"/>
                    <w:highlight w:val="yellow"/>
                    <w:lang w:eastAsia="zh-CN"/>
                    <w:rPrChange w:id="39" w:author="marco affronte" w:date="2015-11-12T07:10:00Z">
                      <w:rPr>
                        <w:rFonts w:ascii="Cambria Math" w:hAnsi="Cambria Math"/>
                        <w:noProof w:val="0"/>
                        <w:spacing w:val="0"/>
                        <w:sz w:val="24"/>
                        <w:szCs w:val="20"/>
                        <w:lang w:eastAsia="zh-CN"/>
                      </w:rPr>
                    </w:rPrChange>
                  </w:rPr>
                  <m:t>J</m:t>
                </m:r>
              </m:e>
              <m:sub>
                <m:r>
                  <m:rPr>
                    <m:sty m:val="p"/>
                  </m:rPr>
                  <w:rPr>
                    <w:rFonts w:ascii="Cambria Math" w:eastAsia="TimesNewRomanSF" w:hAnsi="Cambria Math"/>
                    <w:highlight w:val="yellow"/>
                    <w:vertAlign w:val="subscript"/>
                    <w:rPrChange w:id="40" w:author="marco affronte" w:date="2015-11-12T07:10:00Z">
                      <w:rPr>
                        <w:rFonts w:ascii="Cambria Math" w:eastAsia="TimesNewRomanSF" w:hAnsi="Cambria Math"/>
                        <w:noProof w:val="0"/>
                        <w:spacing w:val="0"/>
                        <w:sz w:val="24"/>
                        <w:szCs w:val="20"/>
                        <w:vertAlign w:val="subscript"/>
                      </w:rPr>
                    </w:rPrChange>
                  </w:rPr>
                  <m:t>Ni</m:t>
                </m:r>
                <m:d>
                  <m:dPr>
                    <m:ctrlPr>
                      <w:rPr>
                        <w:rFonts w:ascii="Cambria Math" w:eastAsia="TimesNewRomanSF" w:hAnsi="Cambria Math"/>
                        <w:highlight w:val="yellow"/>
                        <w:vertAlign w:val="subscript"/>
                      </w:rPr>
                    </m:ctrlPr>
                  </m:dPr>
                  <m:e>
                    <m:r>
                      <m:rPr>
                        <m:sty m:val="p"/>
                      </m:rPr>
                      <w:rPr>
                        <w:rFonts w:ascii="Cambria Math" w:eastAsia="TimesNewRomanSF" w:hAnsi="Cambria Math"/>
                        <w:highlight w:val="yellow"/>
                        <w:vertAlign w:val="subscript"/>
                        <w:rPrChange w:id="41" w:author="marco affronte" w:date="2015-11-12T07:10:00Z">
                          <w:rPr>
                            <w:rFonts w:ascii="Cambria Math" w:eastAsia="TimesNewRomanSF" w:hAnsi="Cambria Math"/>
                            <w:noProof w:val="0"/>
                            <w:spacing w:val="0"/>
                            <w:sz w:val="24"/>
                            <w:szCs w:val="20"/>
                            <w:vertAlign w:val="subscript"/>
                          </w:rPr>
                        </w:rPrChange>
                      </w:rPr>
                      <m:t>p</m:t>
                    </m:r>
                  </m:e>
                </m:d>
                <m:r>
                  <m:rPr>
                    <m:sty m:val="p"/>
                  </m:rPr>
                  <w:rPr>
                    <w:rFonts w:ascii="Cambria Math" w:eastAsia="TimesNewRomanSF" w:hAnsi="Cambria Math"/>
                    <w:highlight w:val="yellow"/>
                    <w:vertAlign w:val="subscript"/>
                    <w:rPrChange w:id="42" w:author="marco affronte" w:date="2015-11-12T07:10:00Z">
                      <w:rPr>
                        <w:rFonts w:ascii="Cambria Math" w:eastAsia="TimesNewRomanSF" w:hAnsi="Cambria Math"/>
                        <w:noProof w:val="0"/>
                        <w:spacing w:val="0"/>
                        <w:sz w:val="24"/>
                        <w:szCs w:val="20"/>
                        <w:vertAlign w:val="subscript"/>
                      </w:rPr>
                    </w:rPrChange>
                  </w:rPr>
                  <m:t>-Ni</m:t>
                </m:r>
                <m:d>
                  <m:dPr>
                    <m:ctrlPr>
                      <w:rPr>
                        <w:rFonts w:ascii="Cambria Math" w:eastAsia="TimesNewRomanSF" w:hAnsi="Cambria Math"/>
                        <w:highlight w:val="yellow"/>
                        <w:vertAlign w:val="subscript"/>
                      </w:rPr>
                    </m:ctrlPr>
                  </m:dPr>
                  <m:e>
                    <m:r>
                      <m:rPr>
                        <m:sty m:val="p"/>
                      </m:rPr>
                      <w:rPr>
                        <w:rFonts w:ascii="Cambria Math" w:eastAsia="TimesNewRomanSF" w:hAnsi="Cambria Math"/>
                        <w:highlight w:val="yellow"/>
                        <w:vertAlign w:val="subscript"/>
                        <w:rPrChange w:id="43" w:author="marco affronte" w:date="2015-11-12T07:10:00Z">
                          <w:rPr>
                            <w:rFonts w:ascii="Cambria Math" w:eastAsia="TimesNewRomanSF" w:hAnsi="Cambria Math"/>
                            <w:noProof w:val="0"/>
                            <w:spacing w:val="0"/>
                            <w:sz w:val="24"/>
                            <w:szCs w:val="20"/>
                            <w:vertAlign w:val="subscript"/>
                          </w:rPr>
                        </w:rPrChange>
                      </w:rPr>
                      <m:t>g</m:t>
                    </m:r>
                  </m:e>
                </m:d>
              </m:sub>
            </m:sSub>
            <m:r>
              <w:rPr>
                <w:rFonts w:ascii="Cambria Math" w:hAnsi="Cambria Math"/>
                <w:highlight w:val="yellow"/>
                <w:lang w:eastAsia="zh-CN"/>
                <w:rPrChange w:id="44" w:author="marco affronte" w:date="2015-11-12T07:10:00Z">
                  <w:rPr>
                    <w:rFonts w:ascii="Cambria Math" w:hAnsi="Cambria Math"/>
                    <w:noProof w:val="0"/>
                    <w:spacing w:val="0"/>
                    <w:sz w:val="24"/>
                    <w:szCs w:val="20"/>
                    <w:lang w:eastAsia="zh-CN"/>
                  </w:rPr>
                </w:rPrChange>
              </w:rPr>
              <m:t>=-J</m:t>
            </m:r>
          </m:e>
          <m:sub>
            <m:r>
              <m:rPr>
                <m:sty m:val="p"/>
              </m:rPr>
              <w:rPr>
                <w:rFonts w:ascii="Cambria Math" w:eastAsia="TimesNewRomanSF" w:hAnsi="Cambria Math"/>
                <w:highlight w:val="yellow"/>
                <w:vertAlign w:val="subscript"/>
                <w:rPrChange w:id="45" w:author="marco affronte" w:date="2015-11-12T07:10:00Z">
                  <w:rPr>
                    <w:rFonts w:ascii="Cambria Math" w:eastAsia="TimesNewRomanSF" w:hAnsi="Cambria Math"/>
                    <w:noProof w:val="0"/>
                    <w:spacing w:val="0"/>
                    <w:sz w:val="24"/>
                    <w:szCs w:val="20"/>
                    <w:vertAlign w:val="subscript"/>
                  </w:rPr>
                </w:rPrChange>
              </w:rPr>
              <m:t>Ni</m:t>
            </m:r>
            <m:d>
              <m:dPr>
                <m:ctrlPr>
                  <w:rPr>
                    <w:rFonts w:ascii="Cambria Math" w:eastAsia="TimesNewRomanSF" w:hAnsi="Cambria Math"/>
                    <w:highlight w:val="yellow"/>
                    <w:vertAlign w:val="subscript"/>
                  </w:rPr>
                </m:ctrlPr>
              </m:dPr>
              <m:e>
                <m:r>
                  <m:rPr>
                    <m:sty m:val="p"/>
                  </m:rPr>
                  <w:rPr>
                    <w:rFonts w:ascii="Cambria Math" w:eastAsia="TimesNewRomanSF" w:hAnsi="Cambria Math"/>
                    <w:highlight w:val="yellow"/>
                    <w:vertAlign w:val="subscript"/>
                    <w:rPrChange w:id="46" w:author="marco affronte" w:date="2015-11-12T07:10:00Z">
                      <w:rPr>
                        <w:rFonts w:ascii="Cambria Math" w:eastAsia="TimesNewRomanSF" w:hAnsi="Cambria Math"/>
                        <w:noProof w:val="0"/>
                        <w:spacing w:val="0"/>
                        <w:sz w:val="24"/>
                        <w:szCs w:val="20"/>
                        <w:vertAlign w:val="subscript"/>
                      </w:rPr>
                    </w:rPrChange>
                  </w:rPr>
                  <m:t>p</m:t>
                </m:r>
              </m:e>
            </m:d>
            <m:r>
              <m:rPr>
                <m:sty m:val="p"/>
              </m:rPr>
              <w:rPr>
                <w:rFonts w:ascii="Cambria Math" w:eastAsia="TimesNewRomanSF" w:hAnsi="Cambria Math"/>
                <w:highlight w:val="yellow"/>
                <w:vertAlign w:val="subscript"/>
                <w:rPrChange w:id="47" w:author="marco affronte" w:date="2015-11-12T07:10:00Z">
                  <w:rPr>
                    <w:rFonts w:ascii="Cambria Math" w:eastAsia="TimesNewRomanSF" w:hAnsi="Cambria Math"/>
                    <w:noProof w:val="0"/>
                    <w:spacing w:val="0"/>
                    <w:sz w:val="24"/>
                    <w:szCs w:val="20"/>
                    <w:vertAlign w:val="subscript"/>
                  </w:rPr>
                </w:rPrChange>
              </w:rPr>
              <m:t>-Cr</m:t>
            </m:r>
            <m:d>
              <m:dPr>
                <m:ctrlPr>
                  <w:rPr>
                    <w:rFonts w:ascii="Cambria Math" w:eastAsia="TimesNewRomanSF" w:hAnsi="Cambria Math"/>
                    <w:highlight w:val="yellow"/>
                    <w:vertAlign w:val="subscript"/>
                  </w:rPr>
                </m:ctrlPr>
              </m:dPr>
              <m:e>
                <m:r>
                  <m:rPr>
                    <m:sty m:val="p"/>
                  </m:rPr>
                  <w:rPr>
                    <w:rFonts w:ascii="Cambria Math" w:eastAsia="TimesNewRomanSF" w:hAnsi="Cambria Math"/>
                    <w:highlight w:val="yellow"/>
                    <w:vertAlign w:val="subscript"/>
                    <w:rPrChange w:id="48" w:author="marco affronte" w:date="2015-11-12T07:10:00Z">
                      <w:rPr>
                        <w:rFonts w:ascii="Cambria Math" w:eastAsia="TimesNewRomanSF" w:hAnsi="Cambria Math"/>
                        <w:noProof w:val="0"/>
                        <w:spacing w:val="0"/>
                        <w:sz w:val="24"/>
                        <w:szCs w:val="20"/>
                        <w:vertAlign w:val="subscript"/>
                      </w:rPr>
                    </w:rPrChange>
                  </w:rPr>
                  <m:t>g</m:t>
                </m:r>
              </m:e>
            </m:d>
          </m:sub>
        </m:sSub>
        <m:r>
          <w:rPr>
            <w:rFonts w:ascii="Cambria Math" w:hAnsi="Cambria Math"/>
            <w:highlight w:val="yellow"/>
            <w:lang w:eastAsia="zh-CN"/>
            <w:rPrChange w:id="49" w:author="marco affronte" w:date="2015-11-12T07:10:00Z">
              <w:rPr>
                <w:rFonts w:ascii="Cambria Math" w:hAnsi="Cambria Math"/>
                <w:noProof w:val="0"/>
                <w:spacing w:val="0"/>
                <w:sz w:val="24"/>
                <w:szCs w:val="20"/>
                <w:lang w:eastAsia="zh-CN"/>
              </w:rPr>
            </w:rPrChange>
          </w:rPr>
          <m:t>=</m:t>
        </m:r>
      </m:oMath>
      <w:r w:rsidRPr="00205C8B">
        <w:rPr>
          <w:highlight w:val="yellow"/>
          <w:lang w:eastAsia="zh-CN"/>
          <w:rPrChange w:id="50" w:author="marco affronte" w:date="2015-11-12T07:10:00Z">
            <w:rPr>
              <w:noProof w:val="0"/>
              <w:spacing w:val="0"/>
              <w:sz w:val="24"/>
              <w:szCs w:val="20"/>
              <w:lang w:eastAsia="zh-CN"/>
            </w:rPr>
          </w:rPrChange>
        </w:rPr>
        <w:t xml:space="preserve"> </w:t>
      </w:r>
      <w:r w:rsidR="006A151B" w:rsidRPr="00205C8B">
        <w:rPr>
          <w:highlight w:val="yellow"/>
          <w:lang w:eastAsia="zh-CN"/>
          <w:rPrChange w:id="51" w:author="marco affronte" w:date="2015-11-12T07:10:00Z">
            <w:rPr>
              <w:noProof w:val="0"/>
              <w:spacing w:val="0"/>
              <w:sz w:val="24"/>
              <w:szCs w:val="20"/>
              <w:lang w:eastAsia="zh-CN"/>
            </w:rPr>
          </w:rPrChange>
        </w:rPr>
        <w:t>0.17 K.</w:t>
      </w:r>
      <w:r w:rsidR="006A151B">
        <w:rPr>
          <w:lang w:eastAsia="zh-CN"/>
        </w:rPr>
        <w:t xml:space="preserve"> </w:t>
      </w:r>
      <w:r>
        <w:rPr>
          <w:lang w:eastAsia="zh-CN"/>
        </w:rPr>
        <w:t>T</w:t>
      </w:r>
      <w:r w:rsidR="00BE7E50">
        <w:rPr>
          <w:lang w:eastAsia="zh-CN"/>
        </w:rPr>
        <w:t xml:space="preserve">ransitions involving excited states of the single rings (with </w:t>
      </w:r>
      <w:r w:rsidR="00BE7E50" w:rsidRPr="00CA7133">
        <w:rPr>
          <w:i/>
          <w:lang w:eastAsia="zh-CN"/>
        </w:rPr>
        <w:t>S</w:t>
      </w:r>
      <w:r>
        <w:rPr>
          <w:lang w:eastAsia="zh-CN"/>
        </w:rPr>
        <w:t xml:space="preserve"> </w:t>
      </w:r>
      <w:r w:rsidR="00BE7E50">
        <w:rPr>
          <w:lang w:eastAsia="zh-CN"/>
        </w:rPr>
        <w:t>&gt;</w:t>
      </w:r>
      <w:r>
        <w:rPr>
          <w:lang w:eastAsia="zh-CN"/>
        </w:rPr>
        <w:t xml:space="preserve"> </w:t>
      </w:r>
      <w:r w:rsidR="00BE7E50">
        <w:rPr>
          <w:lang w:eastAsia="zh-CN"/>
        </w:rPr>
        <w:t xml:space="preserve">1/2) contribute to </w:t>
      </w:r>
      <w:r w:rsidR="00DB0E95">
        <w:rPr>
          <w:lang w:eastAsia="zh-CN"/>
        </w:rPr>
        <w:t>the W-band EPR spectrum</w:t>
      </w:r>
      <w:r w:rsidR="00BE7E50">
        <w:rPr>
          <w:lang w:eastAsia="zh-CN"/>
        </w:rPr>
        <w:t xml:space="preserve">. In particular, the observed transition at about 2.8 T involves the </w:t>
      </w:r>
      <w:r w:rsidR="00BE7E50" w:rsidRPr="00CA7133">
        <w:rPr>
          <w:i/>
          <w:lang w:eastAsia="zh-CN"/>
        </w:rPr>
        <w:t>S</w:t>
      </w:r>
      <w:r>
        <w:rPr>
          <w:lang w:eastAsia="zh-CN"/>
        </w:rPr>
        <w:t xml:space="preserve"> </w:t>
      </w:r>
      <w:r w:rsidR="00BE7E50">
        <w:rPr>
          <w:lang w:eastAsia="zh-CN"/>
        </w:rPr>
        <w:t>=</w:t>
      </w:r>
      <w:r>
        <w:rPr>
          <w:lang w:eastAsia="zh-CN"/>
        </w:rPr>
        <w:t xml:space="preserve"> </w:t>
      </w:r>
      <w:r w:rsidR="00BE7E50">
        <w:rPr>
          <w:lang w:eastAsia="zh-CN"/>
        </w:rPr>
        <w:t>3/2 multiplet</w:t>
      </w:r>
      <w:r>
        <w:rPr>
          <w:lang w:eastAsia="zh-CN"/>
        </w:rPr>
        <w:t>s</w:t>
      </w:r>
      <w:r w:rsidR="00BE7E50">
        <w:rPr>
          <w:lang w:eastAsia="zh-CN"/>
        </w:rPr>
        <w:t xml:space="preserve">. This could be at the origin of the </w:t>
      </w:r>
      <w:del w:id="52" w:author="Valerio Bellini" w:date="2015-11-11T16:06:00Z">
        <w:r w:rsidR="00BE7E50" w:rsidDel="005348C2">
          <w:rPr>
            <w:lang w:eastAsia="zh-CN"/>
          </w:rPr>
          <w:delText xml:space="preserve">of the </w:delText>
        </w:r>
      </w:del>
      <w:r w:rsidR="00BE7E50">
        <w:rPr>
          <w:lang w:eastAsia="zh-CN"/>
        </w:rPr>
        <w:t xml:space="preserve">observed </w:t>
      </w:r>
      <w:r w:rsidR="00EA71B7">
        <w:rPr>
          <w:lang w:eastAsia="zh-CN"/>
        </w:rPr>
        <w:t>broadening of the line.</w:t>
      </w:r>
    </w:p>
    <w:p w14:paraId="46AB5692" w14:textId="6E984251" w:rsidR="003F2F7D" w:rsidRPr="00F73DEB" w:rsidRDefault="00EE679C" w:rsidP="00A7659E">
      <w:pPr>
        <w:pStyle w:val="08ArticleText"/>
      </w:pPr>
      <w:r>
        <w:rPr>
          <w:lang w:eastAsia="zh-CN"/>
        </w:rPr>
        <w:t>The</w:t>
      </w:r>
      <w:r w:rsidR="00A43BE6">
        <w:rPr>
          <w:lang w:eastAsia="zh-CN"/>
        </w:rPr>
        <w:t xml:space="preserve"> </w:t>
      </w:r>
      <w:r>
        <w:rPr>
          <w:lang w:eastAsia="zh-CN"/>
        </w:rPr>
        <w:t xml:space="preserve">magnetic-field dependence of the low-lying energy levels of </w:t>
      </w:r>
      <w:r w:rsidRPr="00F73DEB">
        <w:rPr>
          <w:b/>
          <w:lang w:eastAsia="zh-CN"/>
        </w:rPr>
        <w:t>7</w:t>
      </w:r>
      <w:r>
        <w:rPr>
          <w:lang w:eastAsia="zh-CN"/>
        </w:rPr>
        <w:t xml:space="preserve"> resulting from this model is reported in Figure 6</w:t>
      </w:r>
      <w:r w:rsidR="00794730">
        <w:rPr>
          <w:lang w:eastAsia="zh-CN"/>
        </w:rPr>
        <w:t xml:space="preserve"> for </w:t>
      </w:r>
      <w:r w:rsidR="00794730" w:rsidRPr="00F73DEB">
        <w:rPr>
          <w:b/>
          <w:lang w:eastAsia="zh-CN"/>
        </w:rPr>
        <w:t>B</w:t>
      </w:r>
      <w:r w:rsidR="00794730">
        <w:rPr>
          <w:lang w:eastAsia="zh-CN"/>
        </w:rPr>
        <w:t xml:space="preserve"> perpendicular to the rings</w:t>
      </w:r>
      <w:r>
        <w:rPr>
          <w:lang w:eastAsia="zh-CN"/>
        </w:rPr>
        <w:t>.</w:t>
      </w:r>
      <w:r w:rsidR="00D05834">
        <w:rPr>
          <w:lang w:eastAsia="zh-CN"/>
        </w:rPr>
        <w:t xml:space="preserve"> </w:t>
      </w:r>
      <w:r w:rsidR="000C1DDE">
        <w:t>T</w:t>
      </w:r>
      <w:r w:rsidR="00D05834" w:rsidRPr="004D76BB">
        <w:t>he position</w:t>
      </w:r>
      <w:r w:rsidR="00D05834">
        <w:t xml:space="preserve"> </w:t>
      </w:r>
      <w:r w:rsidR="00794730">
        <w:t xml:space="preserve">of the singlet-triplet crossing is </w:t>
      </w:r>
      <w:r w:rsidR="00D05834">
        <w:t>consistent with the main step in the low-temperature magnetization curves.</w:t>
      </w:r>
    </w:p>
    <w:p w14:paraId="2559EDF8" w14:textId="167D89F4" w:rsidR="00EE679C" w:rsidRDefault="0066601C" w:rsidP="00EE679C">
      <w:pPr>
        <w:pStyle w:val="08ArticleText"/>
        <w:rPr>
          <w:sz w:val="16"/>
          <w:szCs w:val="16"/>
        </w:rPr>
      </w:pPr>
      <w:r>
        <w:rPr>
          <w:lang w:val="it-IT" w:eastAsia="it-IT"/>
        </w:rPr>
        <w:drawing>
          <wp:anchor distT="0" distB="0" distL="114300" distR="114300" simplePos="0" relativeHeight="251679232" behindDoc="0" locked="0" layoutInCell="1" allowOverlap="1" wp14:anchorId="78CF131F" wp14:editId="76FBD104">
            <wp:simplePos x="0" y="0"/>
            <wp:positionH relativeFrom="margin">
              <wp:posOffset>0</wp:posOffset>
            </wp:positionH>
            <wp:positionV relativeFrom="paragraph">
              <wp:posOffset>69850</wp:posOffset>
            </wp:positionV>
            <wp:extent cx="2895600" cy="2177415"/>
            <wp:effectExtent l="0" t="0" r="0" b="6985"/>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9_levels0°.png"/>
                    <pic:cNvPicPr/>
                  </pic:nvPicPr>
                  <pic:blipFill rotWithShape="1">
                    <a:blip r:embed="rId25">
                      <a:extLst>
                        <a:ext uri="{28A0092B-C50C-407E-A947-70E740481C1C}">
                          <a14:useLocalDpi xmlns:a14="http://schemas.microsoft.com/office/drawing/2010/main" val="0"/>
                        </a:ext>
                      </a:extLst>
                    </a:blip>
                    <a:srcRect l="4432" t="8285" r="10436"/>
                    <a:stretch/>
                  </pic:blipFill>
                  <pic:spPr bwMode="auto">
                    <a:xfrm>
                      <a:off x="0" y="0"/>
                      <a:ext cx="2895600" cy="217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79C" w:rsidRPr="000B798F">
        <w:rPr>
          <w:b/>
          <w:sz w:val="16"/>
          <w:szCs w:val="16"/>
        </w:rPr>
        <w:t xml:space="preserve">Figure </w:t>
      </w:r>
      <w:r w:rsidR="00EE679C">
        <w:rPr>
          <w:b/>
          <w:sz w:val="16"/>
          <w:szCs w:val="16"/>
        </w:rPr>
        <w:t xml:space="preserve">6. </w:t>
      </w:r>
      <w:r w:rsidR="00EE679C">
        <w:rPr>
          <w:sz w:val="16"/>
          <w:szCs w:val="16"/>
        </w:rPr>
        <w:t xml:space="preserve">Calculated magnetic field dependence of the lowest lying energy levels of </w:t>
      </w:r>
      <w:r w:rsidR="00EE679C" w:rsidRPr="004D76BB">
        <w:rPr>
          <w:b/>
          <w:sz w:val="16"/>
          <w:szCs w:val="16"/>
        </w:rPr>
        <w:t>7</w:t>
      </w:r>
      <w:r w:rsidR="00EE679C" w:rsidRPr="004D76BB">
        <w:rPr>
          <w:sz w:val="16"/>
          <w:szCs w:val="16"/>
        </w:rPr>
        <w:t xml:space="preserve">, with </w:t>
      </w:r>
      <w:r w:rsidR="00EE679C">
        <w:rPr>
          <w:b/>
          <w:sz w:val="16"/>
          <w:szCs w:val="16"/>
        </w:rPr>
        <w:t>B</w:t>
      </w:r>
      <w:r w:rsidR="00EE679C">
        <w:rPr>
          <w:sz w:val="16"/>
          <w:szCs w:val="16"/>
        </w:rPr>
        <w:t xml:space="preserve"> perpendicular to the rings.</w:t>
      </w:r>
    </w:p>
    <w:p w14:paraId="253DBCE9" w14:textId="034CC819" w:rsidR="00EE679C" w:rsidRDefault="00EE679C" w:rsidP="00EE679C">
      <w:pPr>
        <w:pStyle w:val="08ArticleText"/>
        <w:rPr>
          <w:sz w:val="16"/>
          <w:szCs w:val="16"/>
        </w:rPr>
      </w:pPr>
    </w:p>
    <w:p w14:paraId="0976C16E" w14:textId="571286EF" w:rsidR="00F95FD1" w:rsidRDefault="00C53A93" w:rsidP="00A7659E">
      <w:pPr>
        <w:pStyle w:val="08ArticleText"/>
        <w:rPr>
          <w:rFonts w:eastAsia="TimesNewRomanSF"/>
        </w:rPr>
      </w:pPr>
      <w:r>
        <w:rPr>
          <w:rFonts w:eastAsia="TimesNewRomanSF"/>
        </w:rPr>
        <w:t>T</w:t>
      </w:r>
      <w:r w:rsidR="00F95FD1">
        <w:rPr>
          <w:rFonts w:eastAsia="TimesNewRomanSF"/>
        </w:rPr>
        <w:t xml:space="preserve">he </w:t>
      </w:r>
      <w:r>
        <w:rPr>
          <w:rFonts w:eastAsia="TimesNewRomanSF"/>
        </w:rPr>
        <w:t xml:space="preserve">microscopic </w:t>
      </w:r>
      <w:r w:rsidR="00F95FD1">
        <w:rPr>
          <w:rFonts w:eastAsia="TimesNewRomanSF"/>
        </w:rPr>
        <w:t xml:space="preserve">mechanism </w:t>
      </w:r>
      <w:r>
        <w:rPr>
          <w:rFonts w:eastAsia="TimesNewRomanSF"/>
        </w:rPr>
        <w:t xml:space="preserve">behind </w:t>
      </w:r>
      <w:r w:rsidR="008468C9">
        <w:rPr>
          <w:rFonts w:eastAsia="TimesNewRomanSF"/>
        </w:rPr>
        <w:t xml:space="preserve">the inter-ring exchange interaction </w:t>
      </w:r>
      <w:r w:rsidR="00D05834">
        <w:rPr>
          <w:rFonts w:eastAsia="TimesNewRomanSF"/>
        </w:rPr>
        <w:t xml:space="preserve">discussed above </w:t>
      </w:r>
      <w:r w:rsidR="00F95FD1">
        <w:rPr>
          <w:rFonts w:eastAsia="TimesNewRomanSF"/>
        </w:rPr>
        <w:t xml:space="preserve">is particularly </w:t>
      </w:r>
      <w:r>
        <w:rPr>
          <w:rFonts w:eastAsia="TimesNewRomanSF"/>
        </w:rPr>
        <w:t>interesting</w:t>
      </w:r>
      <w:r w:rsidR="00D53520">
        <w:rPr>
          <w:rFonts w:eastAsia="TimesNewRomanSF"/>
        </w:rPr>
        <w:t>,</w:t>
      </w:r>
      <w:r w:rsidR="00F95FD1">
        <w:rPr>
          <w:rFonts w:eastAsia="TimesNewRomanSF"/>
        </w:rPr>
        <w:t xml:space="preserve"> because the bridging between the green and purple rings does not involve </w:t>
      </w:r>
      <w:r w:rsidR="007B7B2A">
        <w:rPr>
          <w:rFonts w:eastAsia="TimesNewRomanSF"/>
        </w:rPr>
        <w:t xml:space="preserve">one superexchange path (see </w:t>
      </w:r>
      <w:ins w:id="53" w:author="Valerio Bellini" w:date="2015-11-11T16:07:00Z">
        <w:r w:rsidR="005348C2">
          <w:rPr>
            <w:rFonts w:eastAsia="TimesNewRomanSF"/>
          </w:rPr>
          <w:t xml:space="preserve">the </w:t>
        </w:r>
      </w:ins>
      <w:ins w:id="54" w:author="Valerio Bellini" w:date="2015-11-11T16:06:00Z">
        <w:r w:rsidR="005348C2">
          <w:rPr>
            <w:rFonts w:eastAsia="TimesNewRomanSF"/>
          </w:rPr>
          <w:t xml:space="preserve">sketch in </w:t>
        </w:r>
      </w:ins>
      <w:r w:rsidR="007B7B2A">
        <w:rPr>
          <w:rFonts w:eastAsia="TimesNewRomanSF"/>
        </w:rPr>
        <w:t xml:space="preserve">Fig. </w:t>
      </w:r>
      <w:ins w:id="55" w:author="Valerio Bellini" w:date="2015-11-11T16:06:00Z">
        <w:r w:rsidR="005348C2">
          <w:rPr>
            <w:rFonts w:eastAsia="TimesNewRomanSF"/>
          </w:rPr>
          <w:t>5</w:t>
        </w:r>
      </w:ins>
      <w:del w:id="56" w:author="Valerio Bellini" w:date="2015-11-11T16:06:00Z">
        <w:r w:rsidR="007B7B2A" w:rsidDel="005348C2">
          <w:rPr>
            <w:rFonts w:eastAsia="TimesNewRomanSF"/>
          </w:rPr>
          <w:delText>3</w:delText>
        </w:r>
      </w:del>
      <w:r w:rsidR="00F95FD1">
        <w:rPr>
          <w:rFonts w:eastAsia="TimesNewRomanSF"/>
        </w:rPr>
        <w:t xml:space="preserve">). The </w:t>
      </w:r>
      <w:r w:rsidR="00F95FD1">
        <w:rPr>
          <w:rFonts w:eastAsia="TimesNewRomanSF"/>
          <w:i/>
        </w:rPr>
        <w:t>iso</w:t>
      </w:r>
      <w:r w:rsidR="00F95FD1">
        <w:rPr>
          <w:rFonts w:eastAsia="TimesNewRomanSF"/>
        </w:rPr>
        <w:t>-nicotinate ligand binds to a Cr and Ni at the green ring, but only to a Ni site at the purple ring. Therefore to understand the magnetic exchange we need to consider both a Cr(g)…Ni(p) and Ni(g)…Ni(p) exchange. The balance between these two exchange interactions control the low temperature magnetism</w:t>
      </w:r>
      <w:r>
        <w:rPr>
          <w:rFonts w:eastAsia="TimesNewRomanSF"/>
        </w:rPr>
        <w:t>.</w:t>
      </w:r>
    </w:p>
    <w:p w14:paraId="2BE75607" w14:textId="257F0F60" w:rsidR="004763CE" w:rsidRPr="004763CE" w:rsidRDefault="004763CE" w:rsidP="004763CE">
      <w:pPr>
        <w:pStyle w:val="08ArticleText"/>
        <w:rPr>
          <w:rFonts w:eastAsia="TimesNewRomanSF"/>
        </w:rPr>
      </w:pPr>
      <w:r w:rsidRPr="004763CE">
        <w:rPr>
          <w:rFonts w:eastAsia="TimesNewRomanSF"/>
        </w:rPr>
        <w:t>To  understand these  interactions we</w:t>
      </w:r>
      <w:r w:rsidR="00D53520">
        <w:rPr>
          <w:rFonts w:eastAsia="TimesNewRomanSF"/>
        </w:rPr>
        <w:t xml:space="preserve"> have</w:t>
      </w:r>
      <w:r w:rsidRPr="004763CE">
        <w:rPr>
          <w:rFonts w:eastAsia="TimesNewRomanSF"/>
        </w:rPr>
        <w:t xml:space="preserve"> evaluated the  magnetic  coupling between the magnetic ions belonging to different rings through  the organic linker by DFT  calculations. The results  ha</w:t>
      </w:r>
      <w:r w:rsidR="00293935">
        <w:rPr>
          <w:rFonts w:eastAsia="TimesNewRomanSF"/>
        </w:rPr>
        <w:t xml:space="preserve">ve been obtained  employing the </w:t>
      </w:r>
      <w:r w:rsidRPr="004763CE">
        <w:rPr>
          <w:rFonts w:eastAsia="TimesNewRomanSF"/>
        </w:rPr>
        <w:t>NWChem  quantum chemistry  package [1]. In order to acc</w:t>
      </w:r>
      <w:r w:rsidR="00293935">
        <w:rPr>
          <w:rFonts w:eastAsia="TimesNewRomanSF"/>
        </w:rPr>
        <w:t>ount for the elec</w:t>
      </w:r>
      <w:r w:rsidRPr="004763CE">
        <w:rPr>
          <w:rFonts w:eastAsia="TimesNewRomanSF"/>
        </w:rPr>
        <w:t>tro</w:t>
      </w:r>
      <w:r w:rsidR="00293935">
        <w:rPr>
          <w:rFonts w:eastAsia="TimesNewRomanSF"/>
        </w:rPr>
        <w:t xml:space="preserve">nic  correlation, we used the B3LYP hybrid exchange-correlation  functional  [2]. </w:t>
      </w:r>
      <w:r w:rsidRPr="004763CE">
        <w:rPr>
          <w:rFonts w:eastAsia="TimesNewRomanSF"/>
        </w:rPr>
        <w:t xml:space="preserve">Broken-symmetry </w:t>
      </w:r>
      <w:r w:rsidR="00293935">
        <w:rPr>
          <w:rFonts w:eastAsia="TimesNewRomanSF"/>
        </w:rPr>
        <w:t xml:space="preserve">(BS)  magnetic  configurations </w:t>
      </w:r>
      <w:r w:rsidRPr="004763CE">
        <w:rPr>
          <w:rFonts w:eastAsia="TimesNewRomanSF"/>
        </w:rPr>
        <w:t>were obtained with the help of the constrained-DFT method  [3, 4].</w:t>
      </w:r>
    </w:p>
    <w:p w14:paraId="6CA332D0" w14:textId="23734561" w:rsidR="005A311C" w:rsidRPr="00A339EB" w:rsidRDefault="004763CE" w:rsidP="00A7659E">
      <w:pPr>
        <w:pStyle w:val="08ArticleText"/>
        <w:rPr>
          <w:rFonts w:eastAsia="TimesNewRomanSF"/>
        </w:rPr>
      </w:pPr>
      <w:r w:rsidRPr="004763CE">
        <w:rPr>
          <w:rFonts w:eastAsia="TimesNewRomanSF"/>
        </w:rPr>
        <w:t>We  follow the  procedure  de</w:t>
      </w:r>
      <w:r w:rsidR="00293935">
        <w:rPr>
          <w:rFonts w:eastAsia="TimesNewRomanSF"/>
        </w:rPr>
        <w:t xml:space="preserve">scribed  in  Ref. </w:t>
      </w:r>
      <w:r w:rsidRPr="004763CE">
        <w:rPr>
          <w:rFonts w:eastAsia="TimesNewRomanSF"/>
        </w:rPr>
        <w:t>[5], where  total   energies of different  broken  symmetry  (BS)  states  are  mapped  onto  a microscopic spin model Hamiltonian, which contains  only isotropic Heisenberg exchange terms  (dipolar  interactions are tiny  and spin-orbit  coupling is not  included in the calculation) [6]. H</w:t>
      </w:r>
      <w:r w:rsidRPr="00293935">
        <w:rPr>
          <w:rFonts w:eastAsia="TimesNewRomanSF"/>
          <w:vertAlign w:val="subscript"/>
        </w:rPr>
        <w:t>ex</w:t>
      </w:r>
      <w:r w:rsidR="00293935">
        <w:rPr>
          <w:rFonts w:eastAsia="TimesNewRomanSF"/>
        </w:rPr>
        <w:t xml:space="preserve"> turns </w:t>
      </w:r>
      <w:r w:rsidRPr="004763CE">
        <w:rPr>
          <w:rFonts w:eastAsia="TimesNewRomanSF"/>
        </w:rPr>
        <w:t>out to be the sum of three  terms</w:t>
      </w:r>
      <w:ins w:id="57" w:author="marco affronte" w:date="2015-11-12T07:41:00Z">
        <w:r w:rsidR="00A339EB">
          <w:rPr>
            <w:rFonts w:eastAsia="TimesNewRomanSF"/>
          </w:rPr>
          <w:t>.</w:t>
        </w:r>
      </w:ins>
      <w:del w:id="58" w:author="marco affronte" w:date="2015-11-12T07:41:00Z">
        <w:r w:rsidRPr="004763CE" w:rsidDel="00A339EB">
          <w:rPr>
            <w:rFonts w:eastAsia="TimesNewRomanSF"/>
          </w:rPr>
          <w:delText>,</w:delText>
        </w:r>
      </w:del>
      <w:ins w:id="59" w:author="Valerio Bellini" w:date="2015-11-11T16:12:00Z">
        <w:del w:id="60" w:author="marco affronte" w:date="2015-11-12T07:41:00Z">
          <w:r w:rsidR="00C052D0" w:rsidDel="00A339EB">
            <w:rPr>
              <w:rFonts w:eastAsia="TimesNewRomanSF"/>
            </w:rPr>
            <w:delText xml:space="preserve"> as </w:delText>
          </w:r>
        </w:del>
      </w:ins>
      <w:ins w:id="61" w:author="Valerio Bellini" w:date="2015-11-11T16:14:00Z">
        <w:del w:id="62" w:author="marco affronte" w:date="2015-11-12T07:41:00Z">
          <w:r w:rsidR="00C052D0" w:rsidDel="00A339EB">
            <w:rPr>
              <w:rFonts w:eastAsia="TimesNewRomanSF"/>
            </w:rPr>
            <w:delText>indicated</w:delText>
          </w:r>
        </w:del>
      </w:ins>
      <w:ins w:id="63" w:author="Valerio Bellini" w:date="2015-11-11T16:12:00Z">
        <w:del w:id="64" w:author="marco affronte" w:date="2015-11-12T07:41:00Z">
          <w:r w:rsidR="00C052D0" w:rsidDel="00A339EB">
            <w:rPr>
              <w:rFonts w:eastAsia="TimesNewRomanSF"/>
            </w:rPr>
            <w:delText xml:space="preserve"> </w:delText>
          </w:r>
          <w:r w:rsidR="00EF48CF" w:rsidDel="00A339EB">
            <w:rPr>
              <w:rFonts w:eastAsia="TimesNewRomanSF"/>
            </w:rPr>
            <w:delText xml:space="preserve">before </w:delText>
          </w:r>
        </w:del>
        <w:del w:id="65" w:author="marco affronte" w:date="2015-11-12T07:40:00Z">
          <w:r w:rsidR="00EF48CF" w:rsidRPr="00A7161B" w:rsidDel="00A339EB">
            <w:rPr>
              <w:rFonts w:eastAsia="TimesNewRomanSF"/>
              <w:color w:val="FF0000"/>
              <w:rPrChange w:id="66" w:author="Valerio Bellini" w:date="2015-11-11T16:14:00Z">
                <w:rPr>
                  <w:rFonts w:eastAsia="TimesNewRomanSF"/>
                  <w:noProof w:val="0"/>
                  <w:spacing w:val="0"/>
                  <w:sz w:val="24"/>
                  <w:szCs w:val="20"/>
                </w:rPr>
              </w:rPrChange>
            </w:rPr>
            <w:delText>(I GUESS ONE SHOULD</w:delText>
          </w:r>
          <w:r w:rsidR="00EF48CF" w:rsidDel="00A339EB">
            <w:rPr>
              <w:rFonts w:eastAsia="TimesNewRomanSF"/>
            </w:rPr>
            <w:delText xml:space="preserve"> </w:delText>
          </w:r>
          <w:r w:rsidR="00EF48CF" w:rsidRPr="00A7161B" w:rsidDel="00A339EB">
            <w:rPr>
              <w:rFonts w:eastAsia="TimesNewRomanSF"/>
              <w:color w:val="FF0000"/>
              <w:rPrChange w:id="67" w:author="Valerio Bellini" w:date="2015-11-11T16:14:00Z">
                <w:rPr>
                  <w:rFonts w:eastAsia="TimesNewRomanSF"/>
                  <w:noProof w:val="0"/>
                  <w:spacing w:val="0"/>
                  <w:sz w:val="24"/>
                  <w:szCs w:val="20"/>
                </w:rPr>
              </w:rPrChange>
            </w:rPr>
            <w:delText>ASSOCIATE A NUMBER TO THE PREVIOS EQUATIONS SO TO REFER TO THEM WHEN NEEDED)</w:delText>
          </w:r>
        </w:del>
      </w:ins>
    </w:p>
    <w:p w14:paraId="6C6B0D58" w14:textId="7E6C29A8" w:rsidR="00F70FFF" w:rsidRDefault="003460F5" w:rsidP="00A7659E">
      <w:pPr>
        <w:pStyle w:val="08ArticleText"/>
        <w:rPr>
          <w:rFonts w:eastAsia="TimesNewRomanSF"/>
        </w:rPr>
      </w:pPr>
      <w:del w:id="68" w:author="Valerio Bellini" w:date="2015-11-11T16:13:00Z">
        <w:r>
          <w:rPr>
            <w:rFonts w:eastAsia="TimesNewRomanSF"/>
            <w:lang w:eastAsia="it-IT"/>
          </w:rPr>
          <w:pict w14:anchorId="2CED8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85pt;margin-top:8.45pt;width:221pt;height:32.95pt;z-index:251668992;mso-position-horizontal-relative:text;mso-position-vertical-relative:text">
              <v:imagedata r:id="rId26" o:title=""/>
              <w10:wrap type="square"/>
            </v:shape>
            <o:OLEObject Type="Embed" ProgID="Equation.3" ShapeID="_x0000_s1030" DrawAspect="Content" ObjectID="_1382676103" r:id="rId27"/>
          </w:pict>
        </w:r>
      </w:del>
    </w:p>
    <w:p w14:paraId="1E56755F" w14:textId="780C5EB7" w:rsidR="007C20AE" w:rsidRPr="00B85E4F" w:rsidRDefault="00293935" w:rsidP="00A7659E">
      <w:pPr>
        <w:pStyle w:val="08ArticleText"/>
        <w:rPr>
          <w:rFonts w:eastAsia="TimesNewRomanSF"/>
        </w:rPr>
      </w:pPr>
      <w:del w:id="69" w:author="Valerio Bellini" w:date="2015-11-11T16:13:00Z">
        <w:r w:rsidDel="00C052D0">
          <w:rPr>
            <w:rFonts w:eastAsia="TimesNewRomanSF"/>
          </w:rPr>
          <w:lastRenderedPageBreak/>
          <w:delText xml:space="preserve">where </w:delText>
        </w:r>
        <w:r w:rsidRPr="000B798F" w:rsidDel="00C052D0">
          <w:rPr>
            <w:rFonts w:eastAsia="TimesNewRomanSF"/>
            <w:i/>
          </w:rPr>
          <w:delText>J</w:delText>
        </w:r>
        <w:r w:rsidR="004763CE" w:rsidRPr="00293935" w:rsidDel="00C052D0">
          <w:rPr>
            <w:rFonts w:eastAsia="TimesNewRomanSF"/>
            <w:vertAlign w:val="superscript"/>
          </w:rPr>
          <w:delText>intra</w:delText>
        </w:r>
        <w:r w:rsidR="004763CE" w:rsidRPr="004763CE" w:rsidDel="00C052D0">
          <w:rPr>
            <w:rFonts w:eastAsia="TimesNewRomanSF"/>
          </w:rPr>
          <w:delText xml:space="preserve"> are the  exchange  constants descr</w:delText>
        </w:r>
        <w:r w:rsidDel="00C052D0">
          <w:rPr>
            <w:rFonts w:eastAsia="TimesNewRomanSF"/>
          </w:rPr>
          <w:delText xml:space="preserve">ibing  intra-ring magnetic interactions, </w:delText>
        </w:r>
        <w:r w:rsidRPr="000B798F" w:rsidDel="00C052D0">
          <w:rPr>
            <w:rFonts w:eastAsia="TimesNewRomanSF"/>
            <w:i/>
          </w:rPr>
          <w:delText>J</w:delText>
        </w:r>
        <w:r w:rsidR="004763CE" w:rsidRPr="00293935" w:rsidDel="00C052D0">
          <w:rPr>
            <w:rFonts w:eastAsia="TimesNewRomanSF"/>
            <w:vertAlign w:val="superscript"/>
          </w:rPr>
          <w:delText>inter</w:delText>
        </w:r>
        <w:r w:rsidR="004763CE" w:rsidRPr="004763CE" w:rsidDel="00C052D0">
          <w:rPr>
            <w:rFonts w:eastAsia="TimesNewRomanSF"/>
          </w:rPr>
          <w:delText xml:space="preserve"> are the ones descr</w:delText>
        </w:r>
        <w:r w:rsidDel="00C052D0">
          <w:rPr>
            <w:rFonts w:eastAsia="TimesNewRomanSF"/>
          </w:rPr>
          <w:delText xml:space="preserve">ibing  the interaction between </w:delText>
        </w:r>
        <w:r w:rsidR="004763CE" w:rsidRPr="004763CE" w:rsidDel="00C052D0">
          <w:rPr>
            <w:rFonts w:eastAsia="TimesNewRomanSF"/>
          </w:rPr>
          <w:delText xml:space="preserve">two spins belonging to different rings, </w:delText>
        </w:r>
        <w:r w:rsidR="004763CE" w:rsidRPr="00293935" w:rsidDel="00C052D0">
          <w:rPr>
            <w:rFonts w:eastAsia="TimesNewRomanSF"/>
            <w:b/>
          </w:rPr>
          <w:delText>s</w:delText>
        </w:r>
        <w:r w:rsidR="004763CE" w:rsidRPr="00293935" w:rsidDel="00C052D0">
          <w:rPr>
            <w:rFonts w:eastAsia="TimesNewRomanSF"/>
            <w:vertAlign w:val="subscript"/>
          </w:rPr>
          <w:delText>i</w:delText>
        </w:r>
        <w:r w:rsidR="004763CE" w:rsidRPr="004763CE" w:rsidDel="00C052D0">
          <w:rPr>
            <w:rFonts w:eastAsia="TimesNewRomanSF"/>
          </w:rPr>
          <w:delText xml:space="preserve"> is the spin of t</w:delText>
        </w:r>
        <w:r w:rsidDel="00C052D0">
          <w:rPr>
            <w:rFonts w:eastAsia="TimesNewRomanSF"/>
          </w:rPr>
          <w:delText>he i-th metal ion which can be</w:delText>
        </w:r>
        <w:r w:rsidR="004763CE" w:rsidRPr="004763CE" w:rsidDel="00C052D0">
          <w:rPr>
            <w:rFonts w:eastAsia="TimesNewRomanSF"/>
          </w:rPr>
          <w:delText xml:space="preserve">long to purple (p) or green (g) derivatives, and n is the number of magnetic ions in each ring. </w:delText>
        </w:r>
      </w:del>
      <w:r w:rsidR="004763CE" w:rsidRPr="004763CE">
        <w:rPr>
          <w:rFonts w:eastAsia="TimesNewRomanSF"/>
        </w:rPr>
        <w:t>The problem can be fu</w:t>
      </w:r>
      <w:r>
        <w:rPr>
          <w:rFonts w:eastAsia="TimesNewRomanSF"/>
        </w:rPr>
        <w:t xml:space="preserve">rther simplified, considering </w:t>
      </w:r>
      <w:r w:rsidR="004763CE" w:rsidRPr="004763CE">
        <w:rPr>
          <w:rFonts w:eastAsia="TimesNewRomanSF"/>
        </w:rPr>
        <w:t>that intra-ring interactions are one order of magnitude larger than  inter-ring  ones [7, 8, 9, 10, 11], whi</w:t>
      </w:r>
      <w:r>
        <w:rPr>
          <w:rFonts w:eastAsia="TimesNewRomanSF"/>
        </w:rPr>
        <w:t>ch implies that excited</w:t>
      </w:r>
      <w:r w:rsidR="00DE64D2">
        <w:rPr>
          <w:rFonts w:eastAsia="TimesNewRomanSF"/>
        </w:rPr>
        <w:t xml:space="preserve"> </w:t>
      </w:r>
      <w:r>
        <w:rPr>
          <w:rFonts w:eastAsia="TimesNewRomanSF"/>
        </w:rPr>
        <w:t xml:space="preserve">states </w:t>
      </w:r>
      <w:r w:rsidR="004763CE" w:rsidRPr="004763CE">
        <w:rPr>
          <w:rFonts w:eastAsia="TimesNewRomanSF"/>
        </w:rPr>
        <w:t xml:space="preserve">probed in low-temperature experiments are associated  to variations of the </w:t>
      </w:r>
      <w:r>
        <w:rPr>
          <w:rFonts w:eastAsia="TimesNewRomanSF"/>
        </w:rPr>
        <w:t>total  spin of the dimer, keep</w:t>
      </w:r>
      <w:r w:rsidR="004763CE" w:rsidRPr="004763CE">
        <w:rPr>
          <w:rFonts w:eastAsia="TimesNewRomanSF"/>
        </w:rPr>
        <w:t>ing frozen the mol</w:t>
      </w:r>
      <w:r w:rsidR="00432C8D">
        <w:rPr>
          <w:rFonts w:eastAsia="TimesNewRomanSF"/>
        </w:rPr>
        <w:t xml:space="preserve">ecular  spins in each ring.  If </w:t>
      </w:r>
      <w:r w:rsidR="004763CE" w:rsidRPr="004763CE">
        <w:rPr>
          <w:rFonts w:eastAsia="TimesNewRomanSF"/>
        </w:rPr>
        <w:t>we consider BS states where the antiferromagnetic intra-ring coupling is maintained, total energies of the BS states could be rewritten as</w:t>
      </w:r>
      <w:ins w:id="70" w:author="Valerio Bellini" w:date="2015-11-11T16:16:00Z">
        <w:r w:rsidR="00EB49B5">
          <w:rPr>
            <w:rFonts w:eastAsia="TimesNewRomanSF"/>
          </w:rPr>
          <w:t xml:space="preserve"> </w:t>
        </w:r>
        <w:r w:rsidR="00EB49B5" w:rsidRPr="00EB49B5">
          <w:rPr>
            <w:rFonts w:eastAsia="TimesNewRomanSF"/>
            <w:color w:val="FF0000"/>
            <w:rPrChange w:id="71" w:author="Valerio Bellini" w:date="2015-11-11T16:16:00Z">
              <w:rPr>
                <w:rFonts w:eastAsia="TimesNewRomanSF"/>
                <w:noProof w:val="0"/>
                <w:spacing w:val="0"/>
                <w:sz w:val="24"/>
                <w:szCs w:val="20"/>
              </w:rPr>
            </w:rPrChange>
          </w:rPr>
          <w:t>(</w:t>
        </w:r>
        <w:r w:rsidR="00EB49B5">
          <w:rPr>
            <w:rFonts w:eastAsia="TimesNewRomanSF"/>
            <w:color w:val="FF0000"/>
          </w:rPr>
          <w:t xml:space="preserve">THE FOLLOWING EQUATION MUST BE REWRITTEN WITH THE </w:t>
        </w:r>
      </w:ins>
      <w:ins w:id="72" w:author="Valerio Bellini" w:date="2015-11-11T16:17:00Z">
        <w:r w:rsidR="00EB49B5">
          <w:rPr>
            <w:rFonts w:eastAsia="TimesNewRomanSF"/>
            <w:color w:val="FF0000"/>
          </w:rPr>
          <w:t>SAME METHOD AS PREVIOUSLY, BUT I DO NOT KNOW HOW TO DO IT</w:t>
        </w:r>
      </w:ins>
      <w:ins w:id="73" w:author="Valerio Bellini" w:date="2015-11-11T16:16:00Z">
        <w:r w:rsidR="00EB49B5" w:rsidRPr="00EB49B5">
          <w:rPr>
            <w:rFonts w:eastAsia="TimesNewRomanSF"/>
            <w:color w:val="FF0000"/>
            <w:rPrChange w:id="74" w:author="Valerio Bellini" w:date="2015-11-11T16:16:00Z">
              <w:rPr>
                <w:rFonts w:eastAsia="TimesNewRomanSF"/>
                <w:noProof w:val="0"/>
                <w:spacing w:val="0"/>
                <w:sz w:val="24"/>
                <w:szCs w:val="20"/>
              </w:rPr>
            </w:rPrChange>
          </w:rPr>
          <w:t>)</w:t>
        </w:r>
      </w:ins>
    </w:p>
    <w:p w14:paraId="58D10E3B" w14:textId="2987CAE2" w:rsidR="00D53520" w:rsidRDefault="003460F5" w:rsidP="00033C61">
      <w:pPr>
        <w:pStyle w:val="08ArticleText"/>
        <w:rPr>
          <w:rFonts w:eastAsia="TimesNewRomanSF"/>
        </w:rPr>
      </w:pPr>
      <w:r>
        <w:rPr>
          <w:rFonts w:eastAsia="TimesNewRomanSF"/>
          <w:lang w:val="it-IT" w:eastAsia="it-IT"/>
        </w:rPr>
        <w:pict w14:anchorId="4DBFC94F">
          <v:shape id="_x0000_s1031" type="#_x0000_t75" style="position:absolute;left:0;text-align:left;margin-left:-3.35pt;margin-top:10.3pt;width:212.1pt;height:16.9pt;z-index:251670016;mso-wrap-edited:f;mso-position-horizontal-relative:text;mso-position-vertical-relative:text" wrapcoords="2682 2700 0 7200 70 11700 2329 19350 16729 19350 17223 19350 17364 18900 17294 17100 21035 14850 21247 11700 20964 9900 21388 7200 20823 6300 16941 2700 2682 2700">
            <v:imagedata r:id="rId28" o:title=""/>
            <w10:wrap type="through"/>
          </v:shape>
          <o:OLEObject Type="Embed" ProgID="Equation.3" ShapeID="_x0000_s1031" DrawAspect="Content" ObjectID="_1382676104" r:id="rId29"/>
        </w:pict>
      </w:r>
    </w:p>
    <w:p w14:paraId="73B81BFF" w14:textId="77777777" w:rsidR="00D53520" w:rsidRDefault="00D53520" w:rsidP="00033C61">
      <w:pPr>
        <w:pStyle w:val="08ArticleText"/>
        <w:rPr>
          <w:rFonts w:eastAsia="TimesNewRomanSF"/>
        </w:rPr>
      </w:pPr>
    </w:p>
    <w:p w14:paraId="09C76C90" w14:textId="77777777" w:rsidR="00A339EB" w:rsidRDefault="00A339EB" w:rsidP="00033C61">
      <w:pPr>
        <w:pStyle w:val="08ArticleText"/>
        <w:rPr>
          <w:ins w:id="75" w:author="marco affronte" w:date="2015-11-12T07:41:00Z"/>
          <w:rFonts w:eastAsia="TimesNewRomanSF"/>
        </w:rPr>
      </w:pPr>
    </w:p>
    <w:p w14:paraId="06EEDD34" w14:textId="05719BB3" w:rsidR="00D53520" w:rsidRDefault="004763CE" w:rsidP="00033C61">
      <w:pPr>
        <w:pStyle w:val="08ArticleText"/>
        <w:rPr>
          <w:rFonts w:eastAsia="TimesNewRomanSF"/>
        </w:rPr>
      </w:pPr>
      <w:r w:rsidRPr="004763CE">
        <w:rPr>
          <w:rFonts w:eastAsia="TimesNewRomanSF"/>
        </w:rPr>
        <w:t xml:space="preserve">where </w:t>
      </w:r>
      <w:r w:rsidRPr="000B798F">
        <w:rPr>
          <w:rFonts w:eastAsia="TimesNewRomanSF"/>
          <w:i/>
        </w:rPr>
        <w:t>E</w:t>
      </w:r>
      <w:r w:rsidRPr="00293935">
        <w:rPr>
          <w:rFonts w:eastAsia="TimesNewRomanSF"/>
          <w:vertAlign w:val="superscript"/>
        </w:rPr>
        <w:t>intra</w:t>
      </w:r>
      <w:r w:rsidR="00293935">
        <w:rPr>
          <w:rFonts w:eastAsia="TimesNewRomanSF"/>
        </w:rPr>
        <w:t xml:space="preserve"> is a constant energy term, </w:t>
      </w:r>
      <w:r w:rsidR="00293935" w:rsidRPr="000B798F">
        <w:rPr>
          <w:rFonts w:eastAsia="TimesNewRomanSF"/>
          <w:i/>
        </w:rPr>
        <w:t>J</w:t>
      </w:r>
      <w:r w:rsidR="00293935">
        <w:rPr>
          <w:rFonts w:eastAsia="TimesNewRomanSF"/>
        </w:rPr>
        <w:t>s are inter-ring  exchange  pa</w:t>
      </w:r>
      <w:r w:rsidRPr="004763CE">
        <w:rPr>
          <w:rFonts w:eastAsia="TimesNewRomanSF"/>
        </w:rPr>
        <w:t xml:space="preserve">rameters, and the various </w:t>
      </w:r>
      <w:r w:rsidRPr="000B798F">
        <w:rPr>
          <w:rFonts w:eastAsia="TimesNewRomanSF"/>
          <w:i/>
        </w:rPr>
        <w:t>s</w:t>
      </w:r>
      <w:r w:rsidRPr="00293935">
        <w:rPr>
          <w:rFonts w:eastAsia="TimesNewRomanSF"/>
          <w:vertAlign w:val="subscript"/>
        </w:rPr>
        <w:t>z</w:t>
      </w:r>
      <w:r w:rsidR="00293935">
        <w:rPr>
          <w:rFonts w:eastAsia="TimesNewRomanSF"/>
        </w:rPr>
        <w:t xml:space="preserve"> </w:t>
      </w:r>
      <w:r w:rsidRPr="004763CE">
        <w:rPr>
          <w:rFonts w:eastAsia="TimesNewRomanSF"/>
        </w:rPr>
        <w:t xml:space="preserve">are the spin moments  of the three frontier ions (see Figure  1). According to </w:t>
      </w:r>
      <w:del w:id="76" w:author="Valerio Bellini" w:date="2015-11-11T16:24:00Z">
        <w:r w:rsidRPr="004763CE" w:rsidDel="000857C9">
          <w:rPr>
            <w:rFonts w:eastAsia="TimesNewRomanSF"/>
          </w:rPr>
          <w:delText>Equation 2</w:delText>
        </w:r>
      </w:del>
      <w:ins w:id="77" w:author="Valerio Bellini" w:date="2015-11-11T16:24:00Z">
        <w:del w:id="78" w:author="marco affronte" w:date="2015-11-12T07:42:00Z">
          <w:r w:rsidR="000857C9" w:rsidDel="00A339EB">
            <w:rPr>
              <w:rFonts w:eastAsia="TimesNewRomanSF"/>
            </w:rPr>
            <w:delText>the above</w:delText>
          </w:r>
        </w:del>
        <w:r w:rsidR="000857C9">
          <w:rPr>
            <w:rFonts w:eastAsia="TimesNewRomanSF"/>
          </w:rPr>
          <w:t xml:space="preserve"> eq</w:t>
        </w:r>
      </w:ins>
      <w:ins w:id="79" w:author="marco affronte" w:date="2015-11-12T07:42:00Z">
        <w:r w:rsidR="00A339EB">
          <w:rPr>
            <w:rFonts w:eastAsia="TimesNewRomanSF"/>
          </w:rPr>
          <w:t>.3</w:t>
        </w:r>
      </w:ins>
      <w:ins w:id="80" w:author="Valerio Bellini" w:date="2015-11-11T16:24:00Z">
        <w:del w:id="81" w:author="marco affronte" w:date="2015-11-12T07:42:00Z">
          <w:r w:rsidR="000857C9" w:rsidDel="00A339EB">
            <w:rPr>
              <w:rFonts w:eastAsia="TimesNewRomanSF"/>
            </w:rPr>
            <w:delText>uation</w:delText>
          </w:r>
        </w:del>
      </w:ins>
      <w:r w:rsidRPr="004763CE">
        <w:rPr>
          <w:rFonts w:eastAsia="TimesNewRomanSF"/>
        </w:rPr>
        <w:t xml:space="preserve">, if we retain the antiferromagnetic coupling  between  the  spins in each of the </w:t>
      </w:r>
      <w:del w:id="82" w:author="Valerio Bellini" w:date="2015-11-11T16:27:00Z">
        <w:r w:rsidRPr="004763CE" w:rsidDel="00CC6A2E">
          <w:rPr>
            <w:rFonts w:eastAsia="TimesNewRomanSF"/>
          </w:rPr>
          <w:delText xml:space="preserve"> </w:delText>
        </w:r>
      </w:del>
      <w:r w:rsidRPr="004763CE">
        <w:rPr>
          <w:rFonts w:eastAsia="TimesNewRomanSF"/>
        </w:rPr>
        <w:t>ring,</w:t>
      </w:r>
      <w:ins w:id="83" w:author="Valerio Bellini" w:date="2015-11-11T16:27:00Z">
        <w:r w:rsidR="00CC6A2E">
          <w:rPr>
            <w:rFonts w:eastAsia="TimesNewRomanSF"/>
          </w:rPr>
          <w:t xml:space="preserve"> </w:t>
        </w:r>
      </w:ins>
      <w:del w:id="84" w:author="Valerio Bellini" w:date="2015-11-11T16:27:00Z">
        <w:r w:rsidRPr="004763CE" w:rsidDel="00CC6A2E">
          <w:rPr>
            <w:rFonts w:eastAsia="TimesNewRomanSF"/>
          </w:rPr>
          <w:delText xml:space="preserve">  </w:delText>
        </w:r>
      </w:del>
      <w:r w:rsidRPr="004763CE">
        <w:rPr>
          <w:rFonts w:eastAsia="TimesNewRomanSF"/>
        </w:rPr>
        <w:t>and</w:t>
      </w:r>
      <w:ins w:id="85" w:author="Valerio Bellini" w:date="2015-11-11T16:27:00Z">
        <w:r w:rsidR="00CC6A2E">
          <w:rPr>
            <w:rFonts w:eastAsia="TimesNewRomanSF"/>
          </w:rPr>
          <w:t xml:space="preserve"> </w:t>
        </w:r>
      </w:ins>
      <w:del w:id="86" w:author="Valerio Bellini" w:date="2015-11-11T16:27:00Z">
        <w:r w:rsidRPr="004763CE" w:rsidDel="00CC6A2E">
          <w:rPr>
            <w:rFonts w:eastAsia="TimesNewRomanSF"/>
          </w:rPr>
          <w:delText xml:space="preserve">  </w:delText>
        </w:r>
      </w:del>
      <w:r w:rsidRPr="004763CE">
        <w:rPr>
          <w:rFonts w:eastAsia="TimesNewRomanSF"/>
        </w:rPr>
        <w:t xml:space="preserve">flip coherently </w:t>
      </w:r>
      <w:del w:id="87" w:author="Valerio Bellini" w:date="2015-11-11T16:27:00Z">
        <w:r w:rsidRPr="004763CE" w:rsidDel="00CC6A2E">
          <w:rPr>
            <w:rFonts w:eastAsia="TimesNewRomanSF"/>
          </w:rPr>
          <w:delText xml:space="preserve"> </w:delText>
        </w:r>
      </w:del>
      <w:r w:rsidRPr="004763CE">
        <w:rPr>
          <w:rFonts w:eastAsia="TimesNewRomanSF"/>
        </w:rPr>
        <w:t>all the</w:t>
      </w:r>
      <w:r w:rsidR="00293935">
        <w:rPr>
          <w:rFonts w:eastAsia="TimesNewRomanSF"/>
        </w:rPr>
        <w:t xml:space="preserve"> </w:t>
      </w:r>
      <w:r w:rsidRPr="004763CE">
        <w:rPr>
          <w:rFonts w:eastAsia="TimesNewRomanSF"/>
        </w:rPr>
        <w:t xml:space="preserve">spins in one of the </w:t>
      </w:r>
      <w:del w:id="88" w:author="Valerio Bellini" w:date="2015-11-11T16:25:00Z">
        <w:r w:rsidRPr="004763CE" w:rsidDel="00B4664E">
          <w:rPr>
            <w:rFonts w:eastAsia="TimesNewRomanSF"/>
          </w:rPr>
          <w:delText xml:space="preserve"> </w:delText>
        </w:r>
      </w:del>
      <w:r w:rsidRPr="004763CE">
        <w:rPr>
          <w:rFonts w:eastAsia="TimesNewRomanSF"/>
        </w:rPr>
        <w:t xml:space="preserve">ring, we could obtain </w:t>
      </w:r>
      <w:del w:id="89" w:author="Valerio Bellini" w:date="2015-11-11T16:27:00Z">
        <w:r w:rsidRPr="004763CE" w:rsidDel="00CC6A2E">
          <w:rPr>
            <w:rFonts w:eastAsia="TimesNewRomanSF"/>
          </w:rPr>
          <w:delText xml:space="preserve"> </w:delText>
        </w:r>
      </w:del>
      <w:r w:rsidRPr="004763CE">
        <w:rPr>
          <w:rFonts w:eastAsia="TimesNewRomanSF"/>
        </w:rPr>
        <w:t xml:space="preserve">the </w:t>
      </w:r>
      <w:del w:id="90" w:author="Valerio Bellini" w:date="2015-11-11T16:25:00Z">
        <w:r w:rsidRPr="004763CE" w:rsidDel="00B4664E">
          <w:rPr>
            <w:rFonts w:eastAsia="TimesNewRomanSF"/>
          </w:rPr>
          <w:delText xml:space="preserve"> </w:delText>
        </w:r>
      </w:del>
      <w:r w:rsidRPr="004763CE">
        <w:rPr>
          <w:rFonts w:eastAsia="TimesNewRomanSF"/>
        </w:rPr>
        <w:t>total  energies of only two BS stat</w:t>
      </w:r>
      <w:r w:rsidR="00AD0413">
        <w:rPr>
          <w:rFonts w:eastAsia="TimesNewRomanSF"/>
        </w:rPr>
        <w:t xml:space="preserve">es, </w:t>
      </w:r>
      <w:r w:rsidRPr="004763CE">
        <w:rPr>
          <w:rFonts w:eastAsia="TimesNewRomanSF"/>
        </w:rPr>
        <w:t>characterized by having the total  spins of the two rings coupled either ferro- (FM)</w:t>
      </w:r>
      <w:ins w:id="91" w:author="Valerio Bellini" w:date="2015-11-11T16:27:00Z">
        <w:r w:rsidR="00CC6A2E">
          <w:rPr>
            <w:rFonts w:eastAsia="TimesNewRomanSF"/>
          </w:rPr>
          <w:t xml:space="preserve"> </w:t>
        </w:r>
      </w:ins>
      <w:del w:id="92" w:author="Valerio Bellini" w:date="2015-11-11T16:27:00Z">
        <w:r w:rsidRPr="004763CE" w:rsidDel="00CC6A2E">
          <w:rPr>
            <w:rFonts w:eastAsia="TimesNewRomanSF"/>
          </w:rPr>
          <w:delText xml:space="preserve">  </w:delText>
        </w:r>
      </w:del>
      <w:r w:rsidRPr="004763CE">
        <w:rPr>
          <w:rFonts w:eastAsia="TimesNewRomanSF"/>
        </w:rPr>
        <w:t>or antiferromagnetic (AFM)  to each other.</w:t>
      </w:r>
    </w:p>
    <w:p w14:paraId="641492F4" w14:textId="5043921B" w:rsidR="004763CE" w:rsidRPr="00033C61" w:rsidRDefault="004763CE" w:rsidP="00033C61">
      <w:pPr>
        <w:pStyle w:val="08ArticleText"/>
        <w:rPr>
          <w:rFonts w:eastAsia="TimesNewRomanSF"/>
        </w:rPr>
      </w:pPr>
      <w:r w:rsidRPr="004763CE">
        <w:rPr>
          <w:rFonts w:eastAsia="TimesNewRomanSF"/>
        </w:rPr>
        <w:t>Contrary to the purple-purple dimer case [5], we have here two unknown inter</w:t>
      </w:r>
      <w:r w:rsidR="00293935">
        <w:rPr>
          <w:rFonts w:eastAsia="TimesNewRomanSF"/>
        </w:rPr>
        <w:t xml:space="preserve">-ring exchange constants, </w:t>
      </w:r>
      <w:r w:rsidR="00293935" w:rsidRPr="000B798F">
        <w:rPr>
          <w:rFonts w:eastAsia="TimesNewRomanSF"/>
          <w:i/>
        </w:rPr>
        <w:t>J</w:t>
      </w:r>
      <w:r w:rsidR="00293935" w:rsidRPr="00293935">
        <w:rPr>
          <w:rFonts w:eastAsia="TimesNewRomanSF"/>
          <w:vertAlign w:val="subscript"/>
        </w:rPr>
        <w:t>Ni(p)−N</w:t>
      </w:r>
      <w:r w:rsidRPr="00293935">
        <w:rPr>
          <w:rFonts w:eastAsia="TimesNewRomanSF"/>
          <w:vertAlign w:val="subscript"/>
        </w:rPr>
        <w:t xml:space="preserve">i(g) </w:t>
      </w:r>
      <w:r w:rsidR="00293935">
        <w:rPr>
          <w:rFonts w:eastAsia="TimesNewRomanSF"/>
        </w:rPr>
        <w:t xml:space="preserve">and </w:t>
      </w:r>
      <w:r w:rsidR="00293935" w:rsidRPr="000B798F">
        <w:rPr>
          <w:rFonts w:eastAsia="TimesNewRomanSF"/>
          <w:i/>
        </w:rPr>
        <w:t>J</w:t>
      </w:r>
      <w:r w:rsidR="00293935" w:rsidRPr="00293935">
        <w:rPr>
          <w:rFonts w:eastAsia="TimesNewRomanSF"/>
          <w:vertAlign w:val="subscript"/>
        </w:rPr>
        <w:t>Ni(p)−C</w:t>
      </w:r>
      <w:r w:rsidRPr="00293935">
        <w:rPr>
          <w:rFonts w:eastAsia="TimesNewRomanSF"/>
          <w:vertAlign w:val="subscript"/>
        </w:rPr>
        <w:t xml:space="preserve">r(g), </w:t>
      </w:r>
      <w:r w:rsidRPr="004763CE">
        <w:rPr>
          <w:rFonts w:eastAsia="TimesNewRomanSF"/>
        </w:rPr>
        <w:t>thus we have more variables than equations. To overcome this problem,  we make the assumption  that the two microscopic interactions Ni(p)−Ni(g) and Ni(p)−Cr(g) could be considered, in first approximation, independent from each other, i. e. if the Ni(g) is substituted with a different divalent  ion,</w:t>
      </w:r>
      <w:r w:rsidR="00334072">
        <w:rPr>
          <w:rFonts w:eastAsia="TimesNewRomanSF"/>
        </w:rPr>
        <w:t xml:space="preserve"> </w:t>
      </w:r>
      <w:r w:rsidRPr="004763CE">
        <w:rPr>
          <w:rFonts w:eastAsia="TimesNewRomanSF"/>
        </w:rPr>
        <w:t>the interaction between Ni(p) and Cr(g) remains unaltered. Substituting the Ni on the green ring with a Zn (</w:t>
      </w:r>
      <w:r w:rsidRPr="000B798F">
        <w:rPr>
          <w:rFonts w:eastAsia="TimesNewRomanSF"/>
          <w:i/>
        </w:rPr>
        <w:t>s</w:t>
      </w:r>
      <w:r w:rsidR="00334072">
        <w:rPr>
          <w:rFonts w:eastAsia="TimesNewRomanSF"/>
        </w:rPr>
        <w:t xml:space="preserve"> </w:t>
      </w:r>
      <w:r w:rsidRPr="004763CE">
        <w:rPr>
          <w:rFonts w:eastAsia="TimesNewRomanSF"/>
        </w:rPr>
        <w:t>=</w:t>
      </w:r>
      <w:r w:rsidR="00334072">
        <w:rPr>
          <w:rFonts w:eastAsia="TimesNewRomanSF"/>
        </w:rPr>
        <w:t xml:space="preserve"> </w:t>
      </w:r>
      <w:r w:rsidRPr="004763CE">
        <w:rPr>
          <w:rFonts w:eastAsia="TimesNewRomanSF"/>
        </w:rPr>
        <w:t xml:space="preserve">0) non magnetic ion, we can thus turn off one of the interaction channel, and obtain the Ni(p)−Cr(g) exchange  constant. Once </w:t>
      </w:r>
      <w:r w:rsidR="00033C61" w:rsidRPr="000B798F">
        <w:rPr>
          <w:rFonts w:eastAsia="TimesNewRomanSF"/>
          <w:i/>
        </w:rPr>
        <w:t>J</w:t>
      </w:r>
      <w:r w:rsidR="00033C61" w:rsidRPr="00293935">
        <w:rPr>
          <w:rFonts w:eastAsia="TimesNewRomanSF"/>
          <w:vertAlign w:val="subscript"/>
        </w:rPr>
        <w:t>Ni(p)−C</w:t>
      </w:r>
      <w:r w:rsidR="00033C61">
        <w:rPr>
          <w:rFonts w:eastAsia="TimesNewRomanSF"/>
          <w:vertAlign w:val="subscript"/>
        </w:rPr>
        <w:t>r(g)</w:t>
      </w:r>
      <w:r w:rsidR="00033C61" w:rsidRPr="00293935">
        <w:rPr>
          <w:rFonts w:eastAsia="TimesNewRomanSF"/>
          <w:vertAlign w:val="subscript"/>
        </w:rPr>
        <w:t xml:space="preserve"> </w:t>
      </w:r>
      <w:r w:rsidRPr="004763CE">
        <w:rPr>
          <w:rFonts w:eastAsia="TimesNewRomanSF"/>
        </w:rPr>
        <w:t xml:space="preserve">is </w:t>
      </w:r>
      <w:del w:id="93" w:author="marco affronte" w:date="2015-11-12T07:48:00Z">
        <w:r w:rsidRPr="004763CE" w:rsidDel="00536D0D">
          <w:rPr>
            <w:rFonts w:eastAsia="TimesNewRomanSF"/>
          </w:rPr>
          <w:delText>known</w:delText>
        </w:r>
      </w:del>
      <w:ins w:id="94" w:author="marco affronte" w:date="2015-11-12T07:48:00Z">
        <w:r w:rsidR="00536D0D">
          <w:rPr>
            <w:rFonts w:eastAsia="TimesNewRomanSF"/>
          </w:rPr>
          <w:t>calculated</w:t>
        </w:r>
      </w:ins>
      <w:r w:rsidRPr="004763CE">
        <w:rPr>
          <w:rFonts w:eastAsia="TimesNewRomanSF"/>
        </w:rPr>
        <w:t xml:space="preserve">, </w:t>
      </w:r>
      <w:del w:id="95" w:author="marco affronte" w:date="2015-11-12T07:47:00Z">
        <w:r w:rsidRPr="004763CE" w:rsidDel="00536D0D">
          <w:rPr>
            <w:rFonts w:eastAsia="TimesNewRomanSF"/>
          </w:rPr>
          <w:delText xml:space="preserve">obtained  from the FM and AFM BS states of complex </w:delText>
        </w:r>
      </w:del>
      <w:ins w:id="96" w:author="Valerio Bellini" w:date="2015-11-11T16:28:00Z">
        <w:del w:id="97" w:author="marco affronte" w:date="2015-11-12T07:47:00Z">
          <w:r w:rsidR="002863ED" w:rsidDel="00536D0D">
            <w:rPr>
              <w:rFonts w:eastAsia="TimesNewRomanSF"/>
              <w:b/>
            </w:rPr>
            <w:delText xml:space="preserve">8 </w:delText>
          </w:r>
          <w:r w:rsidR="002863ED" w:rsidRPr="009C1B7D" w:rsidDel="00536D0D">
            <w:rPr>
              <w:rFonts w:eastAsia="TimesNewRomanSF"/>
              <w:color w:val="FF0000"/>
              <w:rPrChange w:id="98" w:author="Valerio Bellini" w:date="2015-11-11T16:30:00Z">
                <w:rPr>
                  <w:rFonts w:eastAsia="TimesNewRomanSF"/>
                  <w:b/>
                  <w:noProof w:val="0"/>
                  <w:color w:val="FF0000"/>
                  <w:spacing w:val="0"/>
                  <w:sz w:val="24"/>
                  <w:szCs w:val="20"/>
                </w:rPr>
              </w:rPrChange>
            </w:rPr>
            <w:delText>(REMEMBER TO DEFINE COMPLEX 8 AS NI(P)-</w:delText>
          </w:r>
        </w:del>
      </w:ins>
      <w:ins w:id="99" w:author="Valerio Bellini" w:date="2015-11-11T16:29:00Z">
        <w:del w:id="100" w:author="marco affronte" w:date="2015-11-12T07:47:00Z">
          <w:r w:rsidR="002863ED" w:rsidRPr="009C1B7D" w:rsidDel="00536D0D">
            <w:rPr>
              <w:rFonts w:eastAsia="TimesNewRomanSF"/>
              <w:color w:val="FF0000"/>
              <w:rPrChange w:id="101" w:author="Valerio Bellini" w:date="2015-11-11T16:30:00Z">
                <w:rPr>
                  <w:rFonts w:eastAsia="TimesNewRomanSF"/>
                  <w:b/>
                  <w:noProof w:val="0"/>
                  <w:color w:val="FF0000"/>
                  <w:spacing w:val="0"/>
                  <w:sz w:val="24"/>
                  <w:szCs w:val="20"/>
                </w:rPr>
              </w:rPrChange>
            </w:rPr>
            <w:delText>ZN(G), AND OF COURSE DEFINE COMPLEX 7 AS NI(P) AND NI(G)</w:delText>
          </w:r>
        </w:del>
      </w:ins>
      <w:ins w:id="102" w:author="Valerio Bellini" w:date="2015-11-11T16:30:00Z">
        <w:del w:id="103" w:author="marco affronte" w:date="2015-11-12T07:47:00Z">
          <w:r w:rsidR="009C1B7D" w:rsidRPr="009C1B7D" w:rsidDel="00536D0D">
            <w:rPr>
              <w:rFonts w:eastAsia="TimesNewRomanSF"/>
              <w:color w:val="FF0000"/>
              <w:rPrChange w:id="104" w:author="Valerio Bellini" w:date="2015-11-11T16:30:00Z">
                <w:rPr>
                  <w:rFonts w:eastAsia="TimesNewRomanSF"/>
                  <w:b/>
                  <w:noProof w:val="0"/>
                  <w:color w:val="FF0000"/>
                  <w:spacing w:val="0"/>
                  <w:sz w:val="24"/>
                  <w:szCs w:val="20"/>
                </w:rPr>
              </w:rPrChange>
            </w:rPr>
            <w:delText>; I WOULD DO IT AFTER LINE 44 IN PAGE 1</w:delText>
          </w:r>
        </w:del>
      </w:ins>
      <w:ins w:id="105" w:author="Valerio Bellini" w:date="2015-11-11T16:29:00Z">
        <w:del w:id="106" w:author="marco affronte" w:date="2015-11-12T07:47:00Z">
          <w:r w:rsidR="002863ED" w:rsidRPr="009C1B7D" w:rsidDel="00536D0D">
            <w:rPr>
              <w:rFonts w:eastAsia="TimesNewRomanSF"/>
              <w:color w:val="FF0000"/>
              <w:rPrChange w:id="107" w:author="Valerio Bellini" w:date="2015-11-11T16:30:00Z">
                <w:rPr>
                  <w:rFonts w:eastAsia="TimesNewRomanSF"/>
                  <w:b/>
                  <w:noProof w:val="0"/>
                  <w:color w:val="FF0000"/>
                  <w:spacing w:val="0"/>
                  <w:sz w:val="24"/>
                  <w:szCs w:val="20"/>
                </w:rPr>
              </w:rPrChange>
            </w:rPr>
            <w:delText>)</w:delText>
          </w:r>
        </w:del>
      </w:ins>
      <w:del w:id="108" w:author="marco affronte" w:date="2015-11-12T07:47:00Z">
        <w:r w:rsidRPr="009C1B7D" w:rsidDel="00536D0D">
          <w:rPr>
            <w:rFonts w:eastAsia="TimesNewRomanSF"/>
            <w:rPrChange w:id="109" w:author="Valerio Bellini" w:date="2015-11-11T16:30:00Z">
              <w:rPr>
                <w:rFonts w:eastAsia="TimesNewRomanSF"/>
                <w:b/>
                <w:noProof w:val="0"/>
                <w:spacing w:val="0"/>
                <w:sz w:val="24"/>
                <w:szCs w:val="20"/>
              </w:rPr>
            </w:rPrChange>
          </w:rPr>
          <w:delText>9</w:delText>
        </w:r>
        <w:r w:rsidR="00033C61" w:rsidRPr="009C1B7D" w:rsidDel="00536D0D">
          <w:rPr>
            <w:rFonts w:eastAsia="TimesNewRomanSF"/>
            <w:rPrChange w:id="110" w:author="Valerio Bellini" w:date="2015-11-11T16:30:00Z">
              <w:rPr>
                <w:rFonts w:eastAsia="TimesNewRomanSF"/>
                <w:noProof w:val="0"/>
                <w:spacing w:val="0"/>
                <w:sz w:val="24"/>
                <w:szCs w:val="20"/>
              </w:rPr>
            </w:rPrChange>
          </w:rPr>
          <w:delText xml:space="preserve">, </w:delText>
        </w:r>
      </w:del>
      <w:r w:rsidR="00033C61">
        <w:rPr>
          <w:rFonts w:eastAsia="TimesNewRomanSF"/>
        </w:rPr>
        <w:t xml:space="preserve">we </w:t>
      </w:r>
      <w:del w:id="111" w:author="marco affronte" w:date="2015-11-12T07:48:00Z">
        <w:r w:rsidR="00033C61" w:rsidDel="00536D0D">
          <w:rPr>
            <w:rFonts w:eastAsia="TimesNewRomanSF"/>
          </w:rPr>
          <w:delText xml:space="preserve">could </w:delText>
        </w:r>
      </w:del>
      <w:r w:rsidR="00033C61">
        <w:rPr>
          <w:rFonts w:eastAsia="TimesNewRomanSF"/>
        </w:rPr>
        <w:t xml:space="preserve">determine </w:t>
      </w:r>
      <w:r w:rsidRPr="004763CE">
        <w:rPr>
          <w:rFonts w:eastAsia="TimesNewRomanSF"/>
        </w:rPr>
        <w:t xml:space="preserve">the </w:t>
      </w:r>
      <w:r w:rsidR="00033C61" w:rsidRPr="000B798F">
        <w:rPr>
          <w:rFonts w:eastAsia="TimesNewRomanSF"/>
          <w:i/>
        </w:rPr>
        <w:t>J</w:t>
      </w:r>
      <w:r w:rsidR="00033C61" w:rsidRPr="00293935">
        <w:rPr>
          <w:rFonts w:eastAsia="TimesNewRomanSF"/>
          <w:vertAlign w:val="subscript"/>
        </w:rPr>
        <w:t xml:space="preserve">Ni(p)−Ni(g) </w:t>
      </w:r>
      <w:r w:rsidRPr="004763CE">
        <w:rPr>
          <w:rFonts w:eastAsia="TimesNewRomanSF"/>
        </w:rPr>
        <w:t>exchange</w:t>
      </w:r>
      <w:r w:rsidR="00033C61">
        <w:rPr>
          <w:rFonts w:eastAsia="TimesNewRomanSF"/>
        </w:rPr>
        <w:t xml:space="preserve"> coupling, from the FM and AFM </w:t>
      </w:r>
      <w:r w:rsidRPr="004763CE">
        <w:rPr>
          <w:rFonts w:eastAsia="TimesNewRomanSF"/>
        </w:rPr>
        <w:t xml:space="preserve">BS states  of complex </w:t>
      </w:r>
      <w:r w:rsidRPr="00033C61">
        <w:rPr>
          <w:rFonts w:eastAsia="TimesNewRomanSF"/>
          <w:b/>
        </w:rPr>
        <w:t>7</w:t>
      </w:r>
      <w:r w:rsidR="00033C61">
        <w:rPr>
          <w:rFonts w:eastAsia="TimesNewRomanSF"/>
        </w:rPr>
        <w:t xml:space="preserve">. </w:t>
      </w:r>
      <w:r w:rsidRPr="004763CE">
        <w:rPr>
          <w:rFonts w:eastAsia="TimesNewRomanSF"/>
        </w:rPr>
        <w:t>The total energ</w:t>
      </w:r>
      <w:r w:rsidR="00033C61">
        <w:rPr>
          <w:rFonts w:eastAsia="TimesNewRomanSF"/>
        </w:rPr>
        <w:t xml:space="preserve">y differences between  AFM and </w:t>
      </w:r>
      <w:r w:rsidR="0093126A">
        <w:rPr>
          <w:rFonts w:eastAsia="TimesNewRomanSF"/>
        </w:rPr>
        <w:t xml:space="preserve">FM states </w:t>
      </w:r>
      <w:del w:id="112" w:author="marco affronte" w:date="2015-11-12T07:49:00Z">
        <w:r w:rsidR="0093126A" w:rsidDel="00536D0D">
          <w:rPr>
            <w:rFonts w:eastAsia="TimesNewRomanSF"/>
          </w:rPr>
          <w:delText xml:space="preserve">of the </w:delText>
        </w:r>
        <w:r w:rsidRPr="004763CE" w:rsidDel="00536D0D">
          <w:rPr>
            <w:rFonts w:eastAsia="TimesNewRomanSF"/>
          </w:rPr>
          <w:delText xml:space="preserve">complex </w:delText>
        </w:r>
      </w:del>
      <w:ins w:id="113" w:author="Valerio Bellini" w:date="2015-11-11T16:28:00Z">
        <w:del w:id="114" w:author="marco affronte" w:date="2015-11-12T07:49:00Z">
          <w:r w:rsidR="002863ED" w:rsidDel="00536D0D">
            <w:rPr>
              <w:rFonts w:eastAsia="TimesNewRomanSF"/>
              <w:b/>
            </w:rPr>
            <w:delText>8</w:delText>
          </w:r>
        </w:del>
      </w:ins>
      <w:del w:id="115" w:author="marco affronte" w:date="2015-11-12T07:49:00Z">
        <w:r w:rsidRPr="00033C61" w:rsidDel="00536D0D">
          <w:rPr>
            <w:rFonts w:eastAsia="TimesNewRomanSF"/>
            <w:b/>
          </w:rPr>
          <w:delText>9</w:delText>
        </w:r>
        <w:r w:rsidR="00033C61" w:rsidDel="00536D0D">
          <w:rPr>
            <w:rFonts w:eastAsia="TimesNewRomanSF"/>
          </w:rPr>
          <w:delText xml:space="preserve"> and</w:delText>
        </w:r>
        <w:r w:rsidRPr="004763CE" w:rsidDel="00536D0D">
          <w:rPr>
            <w:rFonts w:eastAsia="TimesNewRomanSF"/>
          </w:rPr>
          <w:delText xml:space="preserve"> </w:delText>
        </w:r>
        <w:r w:rsidRPr="00033C61" w:rsidDel="00536D0D">
          <w:rPr>
            <w:rFonts w:eastAsia="TimesNewRomanSF"/>
            <w:b/>
          </w:rPr>
          <w:delText>7</w:delText>
        </w:r>
        <w:r w:rsidRPr="004763CE" w:rsidDel="00536D0D">
          <w:rPr>
            <w:rFonts w:eastAsia="TimesNewRomanSF"/>
          </w:rPr>
          <w:delText xml:space="preserve"> </w:delText>
        </w:r>
      </w:del>
      <w:r w:rsidRPr="004763CE">
        <w:rPr>
          <w:rFonts w:eastAsia="TimesNewRomanSF"/>
        </w:rPr>
        <w:t>are respectively  −2.1 and  −3.1 K, showing that</w:t>
      </w:r>
      <w:del w:id="116" w:author="marco affronte" w:date="2015-11-12T07:49:00Z">
        <w:r w:rsidRPr="004763CE" w:rsidDel="00536D0D">
          <w:rPr>
            <w:rFonts w:eastAsia="TimesNewRomanSF"/>
          </w:rPr>
          <w:delText xml:space="preserve"> in bot</w:delText>
        </w:r>
        <w:r w:rsidR="00033C61" w:rsidDel="00536D0D">
          <w:rPr>
            <w:rFonts w:eastAsia="TimesNewRomanSF"/>
          </w:rPr>
          <w:delText>h cases</w:delText>
        </w:r>
      </w:del>
      <w:r w:rsidR="00033C61">
        <w:rPr>
          <w:rFonts w:eastAsia="TimesNewRomanSF"/>
        </w:rPr>
        <w:t xml:space="preserve"> low spin states are </w:t>
      </w:r>
      <w:r w:rsidRPr="004763CE">
        <w:rPr>
          <w:rFonts w:eastAsia="TimesNewRomanSF"/>
        </w:rPr>
        <w:t>energetically favored with respe</w:t>
      </w:r>
      <w:r w:rsidR="00AD0413">
        <w:rPr>
          <w:rFonts w:eastAsia="TimesNewRomanSF"/>
        </w:rPr>
        <w:t xml:space="preserve">ct to the high spin ones. </w:t>
      </w:r>
      <w:r w:rsidR="008946F5">
        <w:rPr>
          <w:rFonts w:eastAsia="TimesNewRomanSF"/>
        </w:rPr>
        <w:t>This is in agreement with the experimental finding that in</w:t>
      </w:r>
      <w:r w:rsidR="0093126A">
        <w:rPr>
          <w:rFonts w:eastAsia="TimesNewRomanSF"/>
        </w:rPr>
        <w:t xml:space="preserve"> complex </w:t>
      </w:r>
      <w:r w:rsidR="0093126A" w:rsidRPr="00033C61">
        <w:rPr>
          <w:rFonts w:eastAsia="TimesNewRomanSF"/>
          <w:b/>
        </w:rPr>
        <w:t>7</w:t>
      </w:r>
      <w:r w:rsidR="008946F5">
        <w:rPr>
          <w:rFonts w:eastAsia="TimesNewRomanSF"/>
        </w:rPr>
        <w:t xml:space="preserve"> the magnetic ground state is a singlet. </w:t>
      </w:r>
      <w:r w:rsidRPr="004763CE">
        <w:rPr>
          <w:rFonts w:eastAsia="TimesNewRomanSF"/>
        </w:rPr>
        <w:t>The inter-ring  exchange parameters found</w:t>
      </w:r>
      <w:r w:rsidR="00F6469C">
        <w:rPr>
          <w:rFonts w:eastAsia="TimesNewRomanSF"/>
        </w:rPr>
        <w:t xml:space="preserve"> </w:t>
      </w:r>
      <w:r w:rsidRPr="004763CE">
        <w:rPr>
          <w:rFonts w:eastAsia="TimesNewRomanSF"/>
        </w:rPr>
        <w:t xml:space="preserve">are </w:t>
      </w:r>
      <w:r w:rsidR="00033C61" w:rsidRPr="000B798F">
        <w:rPr>
          <w:rFonts w:eastAsia="TimesNewRomanSF"/>
          <w:i/>
        </w:rPr>
        <w:t>J</w:t>
      </w:r>
      <w:r w:rsidR="00033C61" w:rsidRPr="00293935">
        <w:rPr>
          <w:rFonts w:eastAsia="TimesNewRomanSF"/>
          <w:vertAlign w:val="subscript"/>
        </w:rPr>
        <w:t>Ni(p)−C</w:t>
      </w:r>
      <w:r w:rsidR="00033C61">
        <w:rPr>
          <w:rFonts w:eastAsia="TimesNewRomanSF"/>
          <w:vertAlign w:val="subscript"/>
        </w:rPr>
        <w:t>r(g)</w:t>
      </w:r>
      <w:r w:rsidR="00033C61" w:rsidRPr="00293935">
        <w:rPr>
          <w:rFonts w:eastAsia="TimesNewRomanSF"/>
          <w:vertAlign w:val="subscript"/>
        </w:rPr>
        <w:t xml:space="preserve"> </w:t>
      </w:r>
      <w:r w:rsidRPr="004763CE">
        <w:rPr>
          <w:rFonts w:eastAsia="TimesNewRomanSF"/>
        </w:rPr>
        <w:t>=</w:t>
      </w:r>
      <w:r w:rsidR="00CD347C">
        <w:rPr>
          <w:rFonts w:eastAsia="TimesNewRomanSF"/>
        </w:rPr>
        <w:t xml:space="preserve"> </w:t>
      </w:r>
      <w:r w:rsidRPr="004763CE">
        <w:rPr>
          <w:rFonts w:eastAsia="TimesNewRomanSF"/>
        </w:rPr>
        <w:t xml:space="preserve">−0.7 K and </w:t>
      </w:r>
      <w:r w:rsidR="00033C61">
        <w:rPr>
          <w:rFonts w:eastAsia="TimesNewRomanSF"/>
        </w:rPr>
        <w:t>J</w:t>
      </w:r>
      <w:r w:rsidR="00033C61" w:rsidRPr="00293935">
        <w:rPr>
          <w:rFonts w:eastAsia="TimesNewRomanSF"/>
          <w:vertAlign w:val="subscript"/>
        </w:rPr>
        <w:t xml:space="preserve">Ni(p)−Ni(g) </w:t>
      </w:r>
      <w:r w:rsidRPr="004763CE">
        <w:rPr>
          <w:rFonts w:eastAsia="TimesNewRomanSF"/>
        </w:rPr>
        <w:t>=</w:t>
      </w:r>
      <w:r w:rsidR="0010336E">
        <w:rPr>
          <w:rFonts w:eastAsia="TimesNewRomanSF"/>
        </w:rPr>
        <w:t xml:space="preserve"> </w:t>
      </w:r>
      <w:r w:rsidRPr="004763CE">
        <w:rPr>
          <w:rFonts w:eastAsia="TimesNewRomanSF"/>
        </w:rPr>
        <w:t>0.6 K. Interestingly, they are not always antiferromagnetic (</w:t>
      </w:r>
      <w:r w:rsidRPr="000B798F">
        <w:rPr>
          <w:rFonts w:eastAsia="TimesNewRomanSF"/>
          <w:i/>
        </w:rPr>
        <w:t>J</w:t>
      </w:r>
      <w:r w:rsidRPr="004763CE">
        <w:rPr>
          <w:rFonts w:eastAsia="TimesNewRomanSF"/>
        </w:rPr>
        <w:t xml:space="preserve"> &gt; 0</w:t>
      </w:r>
      <w:r w:rsidR="003531FB">
        <w:rPr>
          <w:rFonts w:eastAsia="TimesNewRomanSF"/>
        </w:rPr>
        <w:t xml:space="preserve">) as it happens </w:t>
      </w:r>
      <w:r w:rsidR="00033C61">
        <w:rPr>
          <w:rFonts w:eastAsia="TimesNewRomanSF"/>
        </w:rPr>
        <w:t xml:space="preserve">in </w:t>
      </w:r>
      <w:r w:rsidRPr="004763CE">
        <w:rPr>
          <w:rFonts w:eastAsia="TimesNewRomanSF"/>
        </w:rPr>
        <w:t>the purp</w:t>
      </w:r>
      <w:r w:rsidR="00033C61">
        <w:rPr>
          <w:rFonts w:eastAsia="TimesNewRomanSF"/>
        </w:rPr>
        <w:t xml:space="preserve">le-purple dimers [5] but they can be ferromagnetic </w:t>
      </w:r>
      <w:r w:rsidRPr="004763CE">
        <w:rPr>
          <w:rFonts w:eastAsia="TimesNewRomanSF"/>
        </w:rPr>
        <w:t>as well.</w:t>
      </w:r>
    </w:p>
    <w:p w14:paraId="4917AF84" w14:textId="18F0EA8B" w:rsidR="004763CE" w:rsidRDefault="004763CE" w:rsidP="00A7659E">
      <w:pPr>
        <w:pStyle w:val="08ArticleText"/>
        <w:rPr>
          <w:rFonts w:eastAsia="TimesNewRomanSF"/>
        </w:rPr>
      </w:pPr>
      <w:r w:rsidRPr="004763CE">
        <w:rPr>
          <w:rFonts w:eastAsia="TimesNewRomanSF"/>
        </w:rPr>
        <w:t xml:space="preserve">In order to get more insight on the interaction channel we </w:t>
      </w:r>
      <w:del w:id="117" w:author="marco affronte" w:date="2015-11-12T07:50:00Z">
        <w:r w:rsidRPr="004763CE" w:rsidDel="00536D0D">
          <w:rPr>
            <w:rFonts w:eastAsia="TimesNewRomanSF"/>
          </w:rPr>
          <w:delText xml:space="preserve">plot </w:delText>
        </w:r>
      </w:del>
      <w:ins w:id="118" w:author="marco affronte" w:date="2015-11-12T07:50:00Z">
        <w:r w:rsidR="00536D0D">
          <w:rPr>
            <w:rFonts w:eastAsia="TimesNewRomanSF"/>
          </w:rPr>
          <w:t>show</w:t>
        </w:r>
        <w:r w:rsidR="00536D0D" w:rsidRPr="004763CE">
          <w:rPr>
            <w:rFonts w:eastAsia="TimesNewRomanSF"/>
          </w:rPr>
          <w:t xml:space="preserve"> </w:t>
        </w:r>
      </w:ins>
      <w:r w:rsidRPr="004763CE">
        <w:rPr>
          <w:rFonts w:eastAsia="TimesNewRomanSF"/>
        </w:rPr>
        <w:t>in</w:t>
      </w:r>
      <w:r w:rsidR="00033C61">
        <w:rPr>
          <w:rFonts w:eastAsia="TimesNewRomanSF"/>
        </w:rPr>
        <w:t xml:space="preserve"> Fig. </w:t>
      </w:r>
      <w:r w:rsidR="00403E17">
        <w:rPr>
          <w:rFonts w:eastAsia="TimesNewRomanSF"/>
        </w:rPr>
        <w:t>7</w:t>
      </w:r>
      <w:r w:rsidR="00C65D2E">
        <w:rPr>
          <w:rFonts w:eastAsia="TimesNewRomanSF"/>
        </w:rPr>
        <w:t xml:space="preserve"> </w:t>
      </w:r>
      <w:r w:rsidR="00033C61">
        <w:rPr>
          <w:rFonts w:eastAsia="TimesNewRomanSF"/>
        </w:rPr>
        <w:t xml:space="preserve">three-dimensional </w:t>
      </w:r>
      <w:r w:rsidRPr="004763CE">
        <w:rPr>
          <w:rFonts w:eastAsia="TimesNewRomanSF"/>
        </w:rPr>
        <w:t xml:space="preserve">contour plot of the spin </w:t>
      </w:r>
      <w:r w:rsidR="00C65D2E">
        <w:rPr>
          <w:rFonts w:eastAsia="TimesNewRomanSF"/>
        </w:rPr>
        <w:t xml:space="preserve"> </w:t>
      </w:r>
      <w:r w:rsidRPr="004763CE">
        <w:rPr>
          <w:rFonts w:eastAsia="TimesNewRomanSF"/>
        </w:rPr>
        <w:t>polarization density, zooming in the interaction region across the nicotinate bridge.</w:t>
      </w:r>
      <w:r w:rsidR="00C65D2E">
        <w:rPr>
          <w:rFonts w:eastAsia="TimesNewRomanSF"/>
        </w:rPr>
        <w:t xml:space="preserve"> </w:t>
      </w:r>
      <w:r w:rsidRPr="004763CE">
        <w:rPr>
          <w:rFonts w:eastAsia="TimesNewRomanSF"/>
        </w:rPr>
        <w:t>From the accurate analysis of the spin-polarized electron density</w:t>
      </w:r>
      <w:r w:rsidR="00E54C45">
        <w:rPr>
          <w:rFonts w:eastAsia="TimesNewRomanSF"/>
        </w:rPr>
        <w:t xml:space="preserve"> </w:t>
      </w:r>
      <w:r w:rsidRPr="004763CE">
        <w:rPr>
          <w:rFonts w:eastAsia="TimesNewRomanSF"/>
        </w:rPr>
        <w:t>in the</w:t>
      </w:r>
      <w:r w:rsidR="00E54C45">
        <w:rPr>
          <w:rFonts w:eastAsia="TimesNewRomanSF"/>
        </w:rPr>
        <w:t xml:space="preserve"> carboxylate group belonging to </w:t>
      </w:r>
      <w:r w:rsidRPr="004763CE">
        <w:rPr>
          <w:rFonts w:eastAsia="TimesNewRomanSF"/>
        </w:rPr>
        <w:t xml:space="preserve">the iso-nicotinate bridge in Figures </w:t>
      </w:r>
      <w:r w:rsidR="00403E17">
        <w:rPr>
          <w:rFonts w:eastAsia="TimesNewRomanSF"/>
        </w:rPr>
        <w:t>7</w:t>
      </w:r>
      <w:r w:rsidRPr="004763CE">
        <w:rPr>
          <w:rFonts w:eastAsia="TimesNewRomanSF"/>
        </w:rPr>
        <w:t xml:space="preserve">, a sort of competition emerges between the two metallic ions placed  on the green ring of the dimer: the atom with the largest absolute value of the spin imposes his own spin alternation along the iso -nicotinate bridge up to the first C atom of the pyridine ring. Such spin polarization must match the one across the pyridine ring, which in turn is determined by the sign of the spin </w:t>
      </w:r>
      <w:r w:rsidRPr="004763CE">
        <w:rPr>
          <w:rFonts w:eastAsia="TimesNewRomanSF"/>
        </w:rPr>
        <w:lastRenderedPageBreak/>
        <w:t xml:space="preserve">moment of the divalent ion, in this case Ni, of the purple ring [5]. In complex </w:t>
      </w:r>
      <w:r w:rsidRPr="006A56FD">
        <w:rPr>
          <w:rFonts w:eastAsia="TimesNewRomanSF"/>
          <w:b/>
        </w:rPr>
        <w:t>7</w:t>
      </w:r>
      <w:r w:rsidRPr="004763CE">
        <w:rPr>
          <w:rFonts w:eastAsia="TimesNewRomanSF"/>
        </w:rPr>
        <w:t xml:space="preserve">, the polarization induced on the nicotinate bridge due to Cr(g) overrides the one of Ni(g), this behavior being also reflected by the fact that </w:t>
      </w:r>
      <w:r w:rsidR="006A56FD">
        <w:rPr>
          <w:rFonts w:eastAsia="TimesNewRomanSF"/>
        </w:rPr>
        <w:t>J</w:t>
      </w:r>
      <w:r w:rsidR="006A56FD" w:rsidRPr="00293935">
        <w:rPr>
          <w:rFonts w:eastAsia="TimesNewRomanSF"/>
          <w:vertAlign w:val="subscript"/>
        </w:rPr>
        <w:t>Ni(p)−C</w:t>
      </w:r>
      <w:r w:rsidR="006A56FD">
        <w:rPr>
          <w:rFonts w:eastAsia="TimesNewRomanSF"/>
          <w:vertAlign w:val="subscript"/>
        </w:rPr>
        <w:t>r(g)</w:t>
      </w:r>
      <w:r w:rsidRPr="004763CE">
        <w:rPr>
          <w:rFonts w:eastAsia="TimesNewRomanSF"/>
        </w:rPr>
        <w:t xml:space="preserve"> is larger than  </w:t>
      </w:r>
      <w:r w:rsidR="006A56FD">
        <w:rPr>
          <w:rFonts w:eastAsia="TimesNewRomanSF"/>
        </w:rPr>
        <w:t>J</w:t>
      </w:r>
      <w:r w:rsidR="006A56FD" w:rsidRPr="00293935">
        <w:rPr>
          <w:rFonts w:eastAsia="TimesNewRomanSF"/>
          <w:vertAlign w:val="subscript"/>
        </w:rPr>
        <w:t>Ni(p)−Ni(g)</w:t>
      </w:r>
      <w:r w:rsidR="006A56FD">
        <w:rPr>
          <w:rFonts w:eastAsia="TimesNewRomanSF"/>
        </w:rPr>
        <w:t>.</w:t>
      </w:r>
    </w:p>
    <w:p w14:paraId="43B6B72B" w14:textId="77777777" w:rsidR="00BB2EC9" w:rsidRDefault="00BB2EC9" w:rsidP="00A7659E">
      <w:pPr>
        <w:pStyle w:val="08ArticleText"/>
        <w:rPr>
          <w:ins w:id="119" w:author="marco affronte" w:date="2015-11-11T18:27:00Z"/>
          <w:rFonts w:eastAsia="TimesNewRomanSF"/>
        </w:rPr>
      </w:pPr>
    </w:p>
    <w:p w14:paraId="01030990" w14:textId="7C131A68" w:rsidR="00D53520" w:rsidRPr="006A56FD" w:rsidRDefault="00FF7875" w:rsidP="00A7659E">
      <w:pPr>
        <w:pStyle w:val="08ArticleText"/>
        <w:rPr>
          <w:rFonts w:eastAsia="TimesNewRomanSF"/>
        </w:rPr>
      </w:pPr>
      <w:r>
        <w:rPr>
          <w:rFonts w:eastAsia="TimesNewRomanSF"/>
        </w:rPr>
        <w:t xml:space="preserve">Summarizing, ab-initio calculations </w:t>
      </w:r>
      <w:r w:rsidR="00ED1E1C">
        <w:rPr>
          <w:rFonts w:eastAsia="TimesNewRomanSF"/>
        </w:rPr>
        <w:t>point to two microscopic inter-ring exchange interactions having the same magnitude but opposite sign, an antiferromagnetic Ni-Ni coupling and a ferromagnetic Ni-Cr one. These results are therefore fully consistent with the miscroscopic spin Hamiltonian used to interpret experimental r</w:t>
      </w:r>
      <w:r w:rsidR="00ED1E1C" w:rsidRPr="00D031DB">
        <w:rPr>
          <w:rFonts w:eastAsia="TimesNewRomanSF"/>
          <w:rPrChange w:id="120" w:author="Valerio Bellini" w:date="2015-11-11T16:31:00Z">
            <w:rPr>
              <w:rFonts w:eastAsia="TimesNewRomanSF"/>
              <w:noProof w:val="0"/>
              <w:spacing w:val="0"/>
              <w:sz w:val="24"/>
              <w:szCs w:val="20"/>
            </w:rPr>
          </w:rPrChange>
        </w:rPr>
        <w:t xml:space="preserve">esults. The </w:t>
      </w:r>
      <w:r w:rsidR="00A87F1E" w:rsidRPr="00D031DB">
        <w:rPr>
          <w:rFonts w:eastAsia="TimesNewRomanSF"/>
          <w:rPrChange w:id="121" w:author="Valerio Bellini" w:date="2015-11-11T16:31:00Z">
            <w:rPr>
              <w:rFonts w:eastAsia="TimesNewRomanSF"/>
              <w:noProof w:val="0"/>
              <w:spacing w:val="0"/>
              <w:sz w:val="24"/>
              <w:szCs w:val="20"/>
              <w:highlight w:val="yellow"/>
            </w:rPr>
          </w:rPrChange>
        </w:rPr>
        <w:t xml:space="preserve">discrepancy </w:t>
      </w:r>
      <w:r w:rsidR="0062691B" w:rsidRPr="00D031DB">
        <w:rPr>
          <w:rFonts w:eastAsia="TimesNewRomanSF"/>
          <w:rPrChange w:id="122" w:author="Valerio Bellini" w:date="2015-11-11T16:31:00Z">
            <w:rPr>
              <w:rFonts w:eastAsia="TimesNewRomanSF"/>
              <w:noProof w:val="0"/>
              <w:spacing w:val="0"/>
              <w:sz w:val="24"/>
              <w:szCs w:val="20"/>
              <w:highlight w:val="yellow"/>
            </w:rPr>
          </w:rPrChange>
        </w:rPr>
        <w:t>in</w:t>
      </w:r>
      <w:r w:rsidR="00A87F1E" w:rsidRPr="00D031DB">
        <w:rPr>
          <w:rFonts w:eastAsia="TimesNewRomanSF"/>
          <w:rPrChange w:id="123" w:author="Valerio Bellini" w:date="2015-11-11T16:31:00Z">
            <w:rPr>
              <w:rFonts w:eastAsia="TimesNewRomanSF"/>
              <w:noProof w:val="0"/>
              <w:spacing w:val="0"/>
              <w:sz w:val="24"/>
              <w:szCs w:val="20"/>
              <w:highlight w:val="yellow"/>
            </w:rPr>
          </w:rPrChange>
        </w:rPr>
        <w:t xml:space="preserve"> the magnitude </w:t>
      </w:r>
      <w:r w:rsidR="0062691B" w:rsidRPr="00D031DB">
        <w:rPr>
          <w:rFonts w:eastAsia="TimesNewRomanSF"/>
          <w:rPrChange w:id="124" w:author="Valerio Bellini" w:date="2015-11-11T16:31:00Z">
            <w:rPr>
              <w:rFonts w:eastAsia="TimesNewRomanSF"/>
              <w:noProof w:val="0"/>
              <w:spacing w:val="0"/>
              <w:sz w:val="24"/>
              <w:szCs w:val="20"/>
              <w:highlight w:val="yellow"/>
            </w:rPr>
          </w:rPrChange>
        </w:rPr>
        <w:t xml:space="preserve">of the </w:t>
      </w:r>
      <w:r w:rsidR="00C363DE" w:rsidRPr="00D031DB">
        <w:rPr>
          <w:rFonts w:eastAsia="TimesNewRomanSF"/>
          <w:rPrChange w:id="125" w:author="Valerio Bellini" w:date="2015-11-11T16:31:00Z">
            <w:rPr>
              <w:rFonts w:eastAsia="TimesNewRomanSF"/>
              <w:noProof w:val="0"/>
              <w:spacing w:val="0"/>
              <w:sz w:val="24"/>
              <w:szCs w:val="20"/>
              <w:highlight w:val="yellow"/>
            </w:rPr>
          </w:rPrChange>
        </w:rPr>
        <w:t xml:space="preserve">exchange constants </w:t>
      </w:r>
      <w:r w:rsidR="0062691B" w:rsidRPr="00D031DB">
        <w:rPr>
          <w:rFonts w:eastAsia="TimesNewRomanSF"/>
          <w:rPrChange w:id="126" w:author="Valerio Bellini" w:date="2015-11-11T16:31:00Z">
            <w:rPr>
              <w:rFonts w:eastAsia="TimesNewRomanSF"/>
              <w:noProof w:val="0"/>
              <w:spacing w:val="0"/>
              <w:sz w:val="24"/>
              <w:szCs w:val="20"/>
              <w:highlight w:val="yellow"/>
            </w:rPr>
          </w:rPrChange>
        </w:rPr>
        <w:t xml:space="preserve">is </w:t>
      </w:r>
      <w:ins w:id="127" w:author="marco affronte" w:date="2015-11-12T07:53:00Z">
        <w:r w:rsidR="003460F5">
          <w:rPr>
            <w:rFonts w:eastAsia="TimesNewRomanSF"/>
          </w:rPr>
          <w:t>within the uncertainty in the</w:t>
        </w:r>
      </w:ins>
      <w:ins w:id="128" w:author="marco affronte" w:date="2015-11-12T07:54:00Z">
        <w:r w:rsidR="003460F5">
          <w:rPr>
            <w:rFonts w:eastAsia="TimesNewRomanSF"/>
          </w:rPr>
          <w:t xml:space="preserve"> </w:t>
        </w:r>
      </w:ins>
      <w:ins w:id="129" w:author="marco affronte" w:date="2015-11-12T07:53:00Z">
        <w:r w:rsidR="003460F5">
          <w:rPr>
            <w:rFonts w:eastAsia="TimesNewRomanSF"/>
          </w:rPr>
          <w:t>determination of the</w:t>
        </w:r>
      </w:ins>
      <w:ins w:id="130" w:author="marco affronte" w:date="2015-11-12T07:54:00Z">
        <w:r w:rsidR="003460F5">
          <w:rPr>
            <w:rFonts w:eastAsia="TimesNewRomanSF"/>
          </w:rPr>
          <w:t xml:space="preserve"> intermolecular </w:t>
        </w:r>
      </w:ins>
      <w:ins w:id="131" w:author="marco affronte" w:date="2015-11-12T07:55:00Z">
        <w:r w:rsidR="003460F5">
          <w:rPr>
            <w:rFonts w:eastAsia="TimesNewRomanSF"/>
          </w:rPr>
          <w:t xml:space="preserve">exchange </w:t>
        </w:r>
      </w:ins>
      <w:ins w:id="132" w:author="marco affronte" w:date="2015-11-12T07:54:00Z">
        <w:r w:rsidR="003460F5">
          <w:rPr>
            <w:rFonts w:eastAsia="TimesNewRomanSF"/>
          </w:rPr>
          <w:t>constant</w:t>
        </w:r>
      </w:ins>
      <w:ins w:id="133" w:author="marco affronte" w:date="2015-11-12T07:55:00Z">
        <w:r w:rsidR="003460F5">
          <w:rPr>
            <w:rFonts w:eastAsia="TimesNewRomanSF"/>
          </w:rPr>
          <w:t>s and</w:t>
        </w:r>
      </w:ins>
      <w:ins w:id="134" w:author="marco affronte" w:date="2015-11-12T07:53:00Z">
        <w:r w:rsidR="003460F5">
          <w:rPr>
            <w:rFonts w:eastAsia="TimesNewRomanSF"/>
          </w:rPr>
          <w:t xml:space="preserve">  </w:t>
        </w:r>
      </w:ins>
      <w:del w:id="135" w:author="marco affronte" w:date="2015-11-12T07:55:00Z">
        <w:r w:rsidR="0062691B" w:rsidRPr="00D031DB" w:rsidDel="003460F5">
          <w:rPr>
            <w:rFonts w:eastAsia="TimesNewRomanSF"/>
            <w:rPrChange w:id="136" w:author="Valerio Bellini" w:date="2015-11-11T16:31:00Z">
              <w:rPr>
                <w:rFonts w:eastAsia="TimesNewRomanSF"/>
                <w:noProof w:val="0"/>
                <w:spacing w:val="0"/>
                <w:sz w:val="24"/>
                <w:szCs w:val="20"/>
                <w:highlight w:val="yellow"/>
              </w:rPr>
            </w:rPrChange>
          </w:rPr>
          <w:delText>of the order of</w:delText>
        </w:r>
      </w:del>
      <w:ins w:id="137" w:author="marco affronte" w:date="2015-11-12T07:55:00Z">
        <w:r w:rsidR="003460F5">
          <w:rPr>
            <w:rFonts w:eastAsia="TimesNewRomanSF"/>
          </w:rPr>
          <w:t>consistent with</w:t>
        </w:r>
      </w:ins>
      <w:bookmarkStart w:id="138" w:name="_GoBack"/>
      <w:bookmarkEnd w:id="138"/>
      <w:r w:rsidR="0062691B" w:rsidRPr="00D031DB">
        <w:rPr>
          <w:rFonts w:eastAsia="TimesNewRomanSF"/>
          <w:rPrChange w:id="139" w:author="Valerio Bellini" w:date="2015-11-11T16:31:00Z">
            <w:rPr>
              <w:rFonts w:eastAsia="TimesNewRomanSF"/>
              <w:noProof w:val="0"/>
              <w:spacing w:val="0"/>
              <w:sz w:val="24"/>
              <w:szCs w:val="20"/>
              <w:highlight w:val="yellow"/>
            </w:rPr>
          </w:rPrChange>
        </w:rPr>
        <w:t xml:space="preserve"> what is typically found using the B3LYP functional to account for electronic correlations</w:t>
      </w:r>
      <w:ins w:id="140" w:author="Valerio Bellini" w:date="2015-11-11T16:35:00Z">
        <w:r w:rsidR="006518F5">
          <w:rPr>
            <w:rFonts w:eastAsia="TimesNewRomanSF"/>
          </w:rPr>
          <w:t xml:space="preserve"> [5,7]</w:t>
        </w:r>
      </w:ins>
      <w:ins w:id="141" w:author="Valerio Bellini" w:date="2015-11-11T16:31:00Z">
        <w:r w:rsidR="006760AF">
          <w:rPr>
            <w:rFonts w:eastAsia="TimesNewRomanSF"/>
          </w:rPr>
          <w:t>.</w:t>
        </w:r>
      </w:ins>
      <w:del w:id="142" w:author="Valerio Bellini" w:date="2015-11-11T16:32:00Z">
        <w:r w:rsidR="0062691B" w:rsidRPr="00D031DB" w:rsidDel="006760AF">
          <w:rPr>
            <w:rFonts w:eastAsia="TimesNewRomanSF"/>
            <w:rPrChange w:id="143" w:author="Valerio Bellini" w:date="2015-11-11T16:31:00Z">
              <w:rPr>
                <w:rFonts w:eastAsia="TimesNewRomanSF"/>
                <w:noProof w:val="0"/>
                <w:spacing w:val="0"/>
                <w:sz w:val="24"/>
                <w:szCs w:val="20"/>
                <w:highlight w:val="yellow"/>
              </w:rPr>
            </w:rPrChange>
          </w:rPr>
          <w:delText xml:space="preserve"> </w:delText>
        </w:r>
      </w:del>
      <w:del w:id="144" w:author="Valerio Bellini" w:date="2015-11-11T16:31:00Z">
        <w:r w:rsidR="0062691B" w:rsidDel="00D031DB">
          <w:rPr>
            <w:rFonts w:eastAsia="TimesNewRomanSF"/>
            <w:highlight w:val="yellow"/>
          </w:rPr>
          <w:delText>(PLEASE VALERIO CHECK THIS)</w:delText>
        </w:r>
        <w:r w:rsidR="0062691B" w:rsidRPr="00F73DEB" w:rsidDel="00D031DB">
          <w:rPr>
            <w:rFonts w:eastAsia="TimesNewRomanSF"/>
            <w:highlight w:val="yellow"/>
          </w:rPr>
          <w:delText>.</w:delText>
        </w:r>
      </w:del>
    </w:p>
    <w:p w14:paraId="5156B654" w14:textId="3EC9B42C" w:rsidR="00A87F1E" w:rsidRDefault="00A87F1E" w:rsidP="00A7659E">
      <w:pPr>
        <w:pStyle w:val="08ArticleText"/>
        <w:rPr>
          <w:rFonts w:eastAsia="TimesNewRomanSF"/>
        </w:rPr>
      </w:pPr>
    </w:p>
    <w:p w14:paraId="7DA8BCF7" w14:textId="707951FB" w:rsidR="00A87F1E" w:rsidRDefault="00403E17" w:rsidP="00A7659E">
      <w:pPr>
        <w:pStyle w:val="08ArticleText"/>
        <w:rPr>
          <w:rFonts w:eastAsia="TimesNewRomanSF"/>
        </w:rPr>
      </w:pPr>
      <w:r>
        <w:rPr>
          <w:lang w:val="it-IT" w:eastAsia="it-IT"/>
        </w:rPr>
        <mc:AlternateContent>
          <mc:Choice Requires="wps">
            <w:drawing>
              <wp:anchor distT="0" distB="0" distL="114300" distR="114300" simplePos="0" relativeHeight="251673088" behindDoc="0" locked="0" layoutInCell="1" allowOverlap="1" wp14:anchorId="307FECC3" wp14:editId="6AF9D9B4">
                <wp:simplePos x="0" y="0"/>
                <wp:positionH relativeFrom="column">
                  <wp:posOffset>-24130</wp:posOffset>
                </wp:positionH>
                <wp:positionV relativeFrom="paragraph">
                  <wp:posOffset>2104390</wp:posOffset>
                </wp:positionV>
                <wp:extent cx="2847975" cy="488950"/>
                <wp:effectExtent l="0" t="0" r="9525" b="6350"/>
                <wp:wrapSquare wrapText="bothSides"/>
                <wp:docPr id="12" name="Casella di testo 12"/>
                <wp:cNvGraphicFramePr/>
                <a:graphic xmlns:a="http://schemas.openxmlformats.org/drawingml/2006/main">
                  <a:graphicData uri="http://schemas.microsoft.com/office/word/2010/wordprocessingShape">
                    <wps:wsp>
                      <wps:cNvSpPr txBox="1"/>
                      <wps:spPr>
                        <a:xfrm>
                          <a:off x="0" y="0"/>
                          <a:ext cx="2847975" cy="4889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15A14B2" w14:textId="08E487E7" w:rsidR="00A339EB" w:rsidRPr="00033C61" w:rsidRDefault="00A339EB" w:rsidP="00033C61">
                            <w:pPr>
                              <w:pStyle w:val="G1bFigureCaption"/>
                              <w:jc w:val="both"/>
                            </w:pPr>
                            <w:r>
                              <w:rPr>
                                <w:b/>
                              </w:rPr>
                              <w:t>Figure 7</w:t>
                            </w:r>
                            <w:r>
                              <w:t xml:space="preserve"> Spin-polarization density in complex </w:t>
                            </w:r>
                            <w:r w:rsidRPr="000B798F">
                              <w:rPr>
                                <w:b/>
                              </w:rPr>
                              <w:t>7</w:t>
                            </w:r>
                            <w:r>
                              <w:t xml:space="preserve"> in the AFM configuration, zoomed in the region of the nicotinate bridge, for isovalues of + (cyan) and − (red)  0.0005 electrons/a.u.</w:t>
                            </w:r>
                            <w:r w:rsidRPr="00DE120A">
                              <w:rPr>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12" o:spid="_x0000_s1027" type="#_x0000_t202" style="position:absolute;left:0;text-align:left;margin-left:-1.85pt;margin-top:165.7pt;width:224.25pt;height:3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" stroked="f">
                <v:textbox style="mso-fit-shape-to-text:t" inset="0,0,0,0">
                  <w:txbxContent>
                    <w:p w14:paraId="115A14B2" w14:textId="08E487E7" w:rsidR="00E86708" w:rsidRPr="00033C61" w:rsidRDefault="00E86708" w:rsidP="00033C61">
                      <w:pPr>
                        <w:pStyle w:val="G1bFigureCaption"/>
                        <w:jc w:val="both"/>
                      </w:pPr>
                      <w:r>
                        <w:rPr>
                          <w:b/>
                        </w:rPr>
                        <w:t>Figure 7</w:t>
                      </w:r>
                      <w:r>
                        <w:t xml:space="preserve"> Spin-polarization density in complex </w:t>
                      </w:r>
                      <w:r w:rsidRPr="000B798F">
                        <w:rPr>
                          <w:b/>
                        </w:rPr>
                        <w:t>7</w:t>
                      </w:r>
                      <w:r>
                        <w:t xml:space="preserve"> in the AFM configuration, zoomed in the region of the </w:t>
                      </w:r>
                      <w:proofErr w:type="spellStart"/>
                      <w:r>
                        <w:t>nicotinate</w:t>
                      </w:r>
                      <w:proofErr w:type="spellEnd"/>
                      <w:r>
                        <w:t xml:space="preserve"> bridge, for </w:t>
                      </w:r>
                      <w:proofErr w:type="spellStart"/>
                      <w:r>
                        <w:t>isovalues</w:t>
                      </w:r>
                      <w:proofErr w:type="spellEnd"/>
                      <w:r>
                        <w:t xml:space="preserve"> of + (cyan) and − (red)  0.0005 electrons/a.u.</w:t>
                      </w:r>
                      <w:r w:rsidRPr="00DE120A">
                        <w:rPr>
                          <w:vertAlign w:val="superscript"/>
                        </w:rPr>
                        <w:t>3</w:t>
                      </w:r>
                    </w:p>
                  </w:txbxContent>
                </v:textbox>
                <w10:wrap type="square"/>
              </v:shape>
            </w:pict>
          </mc:Fallback>
        </mc:AlternateContent>
      </w:r>
    </w:p>
    <w:p w14:paraId="03EEB047" w14:textId="3E4D96EC" w:rsidR="00A87F1E" w:rsidRDefault="00A87F1E" w:rsidP="00A7659E">
      <w:pPr>
        <w:pStyle w:val="08ArticleText"/>
        <w:rPr>
          <w:rFonts w:eastAsia="TimesNewRomanSF"/>
        </w:rPr>
      </w:pPr>
    </w:p>
    <w:p w14:paraId="2CB54787" w14:textId="6A7F55F8" w:rsidR="00033C61" w:rsidRDefault="00033C61" w:rsidP="00A7659E">
      <w:pPr>
        <w:pStyle w:val="08ArticleText"/>
        <w:rPr>
          <w:rFonts w:eastAsia="TimesNewRomanSF"/>
        </w:rPr>
      </w:pPr>
    </w:p>
    <w:p w14:paraId="6AB51B5E" w14:textId="3A302408" w:rsidR="00F236F5" w:rsidRDefault="00F236F5" w:rsidP="009D2134">
      <w:pPr>
        <w:pStyle w:val="08ArticleText"/>
        <w:ind w:firstLineChars="100" w:firstLine="184"/>
      </w:pPr>
    </w:p>
    <w:p w14:paraId="4185C116" w14:textId="68C67C7E" w:rsidR="00127CC5" w:rsidRDefault="00127CC5" w:rsidP="009D2134">
      <w:pPr>
        <w:pStyle w:val="08ArticleText"/>
        <w:ind w:firstLineChars="100" w:firstLine="184"/>
      </w:pPr>
      <w:r w:rsidRPr="00BB555A">
        <w:t xml:space="preserve">We are grateful </w:t>
      </w:r>
      <w:r w:rsidR="007E69A3" w:rsidRPr="00BB555A">
        <w:t xml:space="preserve">to </w:t>
      </w:r>
      <w:r w:rsidRPr="00BB555A">
        <w:t xml:space="preserve">the EPSRC (UK) </w:t>
      </w:r>
      <w:r w:rsidR="0017132E">
        <w:t>for funding; M</w:t>
      </w:r>
      <w:r w:rsidR="001A36AB">
        <w:t xml:space="preserve">. </w:t>
      </w:r>
      <w:r w:rsidR="0017132E">
        <w:t>A</w:t>
      </w:r>
      <w:r w:rsidR="001A36AB">
        <w:t>lbring</w:t>
      </w:r>
      <w:r w:rsidR="0017132E">
        <w:t xml:space="preserve"> is a member of the Centre for Doctoral Training NoWNANO. </w:t>
      </w:r>
      <w:r w:rsidRPr="00BB555A">
        <w:t>and the Royal Society for a Wolfson Merit Award (to REPW).</w:t>
      </w:r>
      <w:r w:rsidR="008B0DE1">
        <w:t xml:space="preserve"> </w:t>
      </w:r>
      <w:r w:rsidR="00594CF2">
        <w:t xml:space="preserve">We acknowledge financial support </w:t>
      </w:r>
      <w:r w:rsidR="00A7550C">
        <w:t xml:space="preserve">also </w:t>
      </w:r>
      <w:r w:rsidR="00594CF2">
        <w:t>from the FIRB Project No. RBFR12</w:t>
      </w:r>
      <w:r w:rsidR="009D2134">
        <w:t xml:space="preserve">RPD1 of the Italian Ministry of </w:t>
      </w:r>
      <w:r w:rsidR="00594CF2">
        <w:t xml:space="preserve">Education and Research. </w:t>
      </w:r>
      <w:r w:rsidR="008B0DE1" w:rsidRPr="008B0DE1">
        <w:t xml:space="preserve">We </w:t>
      </w:r>
      <w:r w:rsidR="008B0DE1">
        <w:t xml:space="preserve">acknowledge the CINECA center </w:t>
      </w:r>
      <w:r w:rsidR="008B0DE1" w:rsidRPr="008B0DE1">
        <w:t>for granting the high-performance computing resources.</w:t>
      </w:r>
    </w:p>
    <w:p w14:paraId="1F128DB9" w14:textId="0EF26F8C" w:rsidR="00A77FF0" w:rsidRDefault="00A77FF0" w:rsidP="005A1365">
      <w:pPr>
        <w:pStyle w:val="08ArticleText"/>
        <w:ind w:firstLineChars="100" w:firstLine="184"/>
      </w:pPr>
    </w:p>
    <w:p w14:paraId="4428F501" w14:textId="34866254" w:rsidR="00A77FF0" w:rsidRDefault="00A77FF0" w:rsidP="005A1365">
      <w:pPr>
        <w:pStyle w:val="08ArticleText"/>
        <w:ind w:firstLineChars="100" w:firstLine="184"/>
      </w:pPr>
    </w:p>
    <w:p w14:paraId="68AEBB5F" w14:textId="0D9B8A35" w:rsidR="00A77FF0" w:rsidRDefault="00A77FF0" w:rsidP="00A77FF0">
      <w:pPr>
        <w:pStyle w:val="08ArticleText"/>
        <w:ind w:firstLineChars="100" w:firstLine="184"/>
      </w:pPr>
    </w:p>
    <w:p w14:paraId="32497EC7" w14:textId="1F87134B" w:rsidR="00A77FF0" w:rsidRPr="00BB555A" w:rsidRDefault="00A77FF0" w:rsidP="00A71C91">
      <w:pPr>
        <w:pStyle w:val="08ArticleText"/>
        <w:ind w:firstLineChars="100" w:firstLine="184"/>
        <w:rPr>
          <w:lang w:eastAsia="zh-CN"/>
        </w:rPr>
      </w:pPr>
    </w:p>
    <w:p w14:paraId="45569AEB" w14:textId="21F8A042" w:rsidR="00513503" w:rsidRDefault="00513503" w:rsidP="00641DA1">
      <w:pPr>
        <w:pStyle w:val="04AHeading"/>
      </w:pPr>
    </w:p>
    <w:p w14:paraId="2681FFD7" w14:textId="02BE8F7B" w:rsidR="00513503" w:rsidRDefault="00513503" w:rsidP="00641DA1">
      <w:pPr>
        <w:pStyle w:val="04AHeading"/>
      </w:pPr>
    </w:p>
    <w:p w14:paraId="434D47ED" w14:textId="09576B1B" w:rsidR="00641DA1" w:rsidRPr="003725DA" w:rsidRDefault="00641DA1" w:rsidP="00641DA1">
      <w:pPr>
        <w:pStyle w:val="04AHeading"/>
        <w:rPr>
          <w:noProof w:val="0"/>
        </w:rPr>
      </w:pPr>
      <w:r w:rsidRPr="00BB555A">
        <w:t>N</w:t>
      </w:r>
      <w:r>
        <w:t>otes and references</w:t>
      </w:r>
    </w:p>
    <w:p w14:paraId="06CD2E43" w14:textId="5734E2E0" w:rsidR="008804E5" w:rsidRPr="00FD3A4D" w:rsidRDefault="008804E5" w:rsidP="008804E5">
      <w:pPr>
        <w:pStyle w:val="N1AuthorAddresses"/>
        <w:rPr>
          <w:lang w:val="es-ES"/>
        </w:rPr>
      </w:pPr>
      <w:r w:rsidRPr="00817F7B">
        <w:rPr>
          <w:vertAlign w:val="superscript"/>
        </w:rPr>
        <w:t>a</w:t>
      </w:r>
      <w:r w:rsidRPr="00817F7B">
        <w:t xml:space="preserve"> </w:t>
      </w:r>
      <w:r w:rsidRPr="00817F7B">
        <w:rPr>
          <w:lang w:eastAsia="zh-CN"/>
        </w:rPr>
        <w:t>School of Chemistry</w:t>
      </w:r>
      <w:r w:rsidR="002D63CA">
        <w:rPr>
          <w:lang w:eastAsia="zh-CN"/>
        </w:rPr>
        <w:t xml:space="preserve"> </w:t>
      </w:r>
      <w:r w:rsidRPr="00817F7B">
        <w:rPr>
          <w:lang w:eastAsia="zh-CN"/>
        </w:rPr>
        <w:t xml:space="preserve">, The University of Manchester, Oxford Road. </w:t>
      </w:r>
      <w:r w:rsidRPr="00FD3A4D">
        <w:rPr>
          <w:lang w:val="es-ES" w:eastAsia="zh-CN"/>
        </w:rPr>
        <w:t>M13 9PL, Manchester (UK)</w:t>
      </w:r>
      <w:r w:rsidRPr="00FD3A4D">
        <w:rPr>
          <w:lang w:val="es-ES"/>
        </w:rPr>
        <w:t>.</w:t>
      </w:r>
      <w:r w:rsidR="00033C61" w:rsidRPr="00033C61">
        <w:rPr>
          <w:rFonts w:eastAsia="TimesNewRomanSF"/>
          <w:lang w:val="it-IT" w:eastAsia="it-IT"/>
        </w:rPr>
        <w:t xml:space="preserve"> </w:t>
      </w:r>
    </w:p>
    <w:p w14:paraId="087467AE" w14:textId="7F880EF1" w:rsidR="008804E5" w:rsidRPr="00FD3A4D" w:rsidRDefault="008804E5" w:rsidP="008804E5">
      <w:pPr>
        <w:pStyle w:val="N1AuthorAddresses"/>
        <w:rPr>
          <w:lang w:val="es-ES"/>
        </w:rPr>
      </w:pPr>
      <w:r w:rsidRPr="00FD3A4D">
        <w:rPr>
          <w:vertAlign w:val="superscript"/>
          <w:lang w:val="es-ES"/>
        </w:rPr>
        <w:lastRenderedPageBreak/>
        <w:t>b</w:t>
      </w:r>
      <w:r w:rsidR="002D63CA" w:rsidRPr="00FD3A4D">
        <w:rPr>
          <w:lang w:val="es-ES"/>
        </w:rPr>
        <w:t xml:space="preserve"> </w:t>
      </w:r>
      <w:r w:rsidR="002D63CA" w:rsidRPr="002D63CA">
        <w:rPr>
          <w:lang w:val="it-IT"/>
        </w:rPr>
        <w:t>Dipartimento di Fisica,</w:t>
      </w:r>
      <w:r w:rsidR="00601595">
        <w:rPr>
          <w:lang w:val="it-IT"/>
        </w:rPr>
        <w:t xml:space="preserve"> Informatica e Matematica.</w:t>
      </w:r>
      <w:r w:rsidR="002D63CA" w:rsidRPr="002D63CA">
        <w:rPr>
          <w:lang w:val="it-IT"/>
        </w:rPr>
        <w:t xml:space="preserve"> Università di Modena e Reggio Emilia, via C</w:t>
      </w:r>
      <w:r w:rsidR="00601595">
        <w:rPr>
          <w:lang w:val="it-IT"/>
        </w:rPr>
        <w:t xml:space="preserve">ampi 213/a, </w:t>
      </w:r>
      <w:del w:id="145" w:author="marco affronte" w:date="2015-11-11T18:06:00Z">
        <w:r w:rsidR="00601595" w:rsidDel="000E7230">
          <w:rPr>
            <w:lang w:val="it-IT"/>
          </w:rPr>
          <w:delText xml:space="preserve">41100 </w:delText>
        </w:r>
      </w:del>
      <w:ins w:id="146" w:author="marco affronte" w:date="2015-11-11T18:06:00Z">
        <w:r w:rsidR="000E7230">
          <w:rPr>
            <w:lang w:val="it-IT"/>
          </w:rPr>
          <w:t xml:space="preserve">41125 </w:t>
        </w:r>
      </w:ins>
      <w:r w:rsidR="00601595">
        <w:rPr>
          <w:lang w:val="it-IT"/>
        </w:rPr>
        <w:t>Modena, Italy</w:t>
      </w:r>
      <w:r w:rsidRPr="00FD3A4D">
        <w:rPr>
          <w:lang w:val="es-ES"/>
        </w:rPr>
        <w:t xml:space="preserve">. </w:t>
      </w:r>
    </w:p>
    <w:p w14:paraId="74BA3F8C" w14:textId="362FC29D" w:rsidR="008804E5" w:rsidRPr="00FD3A4D" w:rsidRDefault="008804E5" w:rsidP="008804E5">
      <w:pPr>
        <w:pStyle w:val="N1AuthorAddresses"/>
        <w:rPr>
          <w:rStyle w:val="Collegamentoipertestuale"/>
          <w:lang w:val="es-ES"/>
        </w:rPr>
      </w:pPr>
      <w:r>
        <w:rPr>
          <w:vertAlign w:val="superscript"/>
        </w:rPr>
        <w:t>c</w:t>
      </w:r>
      <w:r>
        <w:t xml:space="preserve">The Photon Science Institute, The University of Manchester, Oxford Road, Manchester M13 9PL (UK). </w:t>
      </w:r>
      <w:r w:rsidRPr="00FD3A4D">
        <w:rPr>
          <w:lang w:val="es-ES"/>
        </w:rPr>
        <w:t xml:space="preserve">Fax: (+44)161-275-4616; E-mail: </w:t>
      </w:r>
      <w:hyperlink r:id="rId30" w:history="1">
        <w:r w:rsidRPr="00FD3A4D">
          <w:rPr>
            <w:rStyle w:val="Collegamentoipertestuale"/>
            <w:lang w:val="es-ES"/>
          </w:rPr>
          <w:t>richard.winpenny@manchester.ac.uk</w:t>
        </w:r>
      </w:hyperlink>
    </w:p>
    <w:p w14:paraId="2824C6B0" w14:textId="77777777" w:rsidR="00601595" w:rsidRDefault="00601595" w:rsidP="008804E5">
      <w:pPr>
        <w:pStyle w:val="N1AuthorAddresses"/>
        <w:rPr>
          <w:lang w:val="es-ES"/>
        </w:rPr>
      </w:pPr>
      <w:r w:rsidRPr="00FD3A4D">
        <w:rPr>
          <w:rStyle w:val="Collegamentoipertestuale"/>
          <w:color w:val="000000" w:themeColor="text1"/>
          <w:u w:val="none"/>
          <w:vertAlign w:val="superscript"/>
          <w:lang w:val="es-ES"/>
        </w:rPr>
        <w:t>d</w:t>
      </w:r>
      <w:r w:rsidRPr="00FD3A4D">
        <w:rPr>
          <w:rStyle w:val="Collegamentoipertestuale"/>
          <w:color w:val="000000" w:themeColor="text1"/>
          <w:u w:val="none"/>
          <w:lang w:val="es-ES"/>
        </w:rPr>
        <w:t xml:space="preserve">CNR-NANO-S3 </w:t>
      </w:r>
      <w:r w:rsidRPr="002D63CA">
        <w:rPr>
          <w:lang w:val="it-IT"/>
        </w:rPr>
        <w:t>via C</w:t>
      </w:r>
      <w:r>
        <w:rPr>
          <w:lang w:val="it-IT"/>
        </w:rPr>
        <w:t>ampi 213/a, 41100 Modena, Italy</w:t>
      </w:r>
      <w:r w:rsidRPr="00FD3A4D">
        <w:rPr>
          <w:lang w:val="es-ES"/>
        </w:rPr>
        <w:t>.</w:t>
      </w:r>
    </w:p>
    <w:p w14:paraId="38BE1C32" w14:textId="6625FA02" w:rsidR="00310468" w:rsidRDefault="00310468" w:rsidP="008804E5">
      <w:pPr>
        <w:pStyle w:val="N1AuthorAddresses"/>
        <w:rPr>
          <w:lang w:val="es-ES"/>
        </w:rPr>
      </w:pPr>
      <w:r>
        <w:rPr>
          <w:vertAlign w:val="superscript"/>
          <w:lang w:eastAsia="zh-CN"/>
        </w:rPr>
        <w:sym w:font="Symbol" w:char="F078"/>
      </w:r>
      <w:r w:rsidRPr="000B798F">
        <w:rPr>
          <w:lang w:val="es-ES" w:eastAsia="zh-CN"/>
        </w:rPr>
        <w:t>current address: Instituto de Ciencia de Materiales de Aragón,</w:t>
      </w:r>
      <w:r w:rsidRPr="000B798F">
        <w:rPr>
          <w:i w:val="0"/>
          <w:lang w:val="es-ES"/>
        </w:rPr>
        <w:t xml:space="preserve"> </w:t>
      </w:r>
      <w:r w:rsidRPr="000B798F">
        <w:rPr>
          <w:lang w:val="es-ES"/>
        </w:rPr>
        <w:t>Calle Pedro Cerbuna 12, 500</w:t>
      </w:r>
      <w:r>
        <w:rPr>
          <w:lang w:val="es-ES"/>
        </w:rPr>
        <w:t>0</w:t>
      </w:r>
      <w:r w:rsidRPr="000B798F">
        <w:rPr>
          <w:lang w:val="es-ES"/>
        </w:rPr>
        <w:t xml:space="preserve">9, Zaragoza, Spain.  </w:t>
      </w:r>
    </w:p>
    <w:p w14:paraId="1BC83D56" w14:textId="6B42F286" w:rsidR="007D7CC2" w:rsidRPr="00F73DEB" w:rsidRDefault="007D7CC2" w:rsidP="00F73DEB">
      <w:pPr>
        <w:autoSpaceDE w:val="0"/>
        <w:autoSpaceDN w:val="0"/>
        <w:adjustRightInd w:val="0"/>
        <w:rPr>
          <w:iCs/>
          <w:szCs w:val="16"/>
          <w:lang w:val="it-IT" w:eastAsia="en-US"/>
        </w:rPr>
      </w:pPr>
      <w:r w:rsidRPr="00F73DEB">
        <w:rPr>
          <w:sz w:val="16"/>
          <w:szCs w:val="16"/>
          <w:vertAlign w:val="superscript"/>
          <w:lang w:val="es-ES"/>
        </w:rPr>
        <w:t>e</w:t>
      </w:r>
      <w:r w:rsidRPr="00F73DEB">
        <w:rPr>
          <w:i/>
          <w:iCs/>
          <w:sz w:val="16"/>
          <w:szCs w:val="16"/>
          <w:lang w:val="it-IT" w:eastAsia="en-US"/>
        </w:rPr>
        <w:t xml:space="preserve">Dipartimento di Fisica e Scienze della Terra, </w:t>
      </w:r>
      <w:r w:rsidR="009D5889">
        <w:rPr>
          <w:i/>
          <w:iCs/>
          <w:sz w:val="16"/>
          <w:szCs w:val="16"/>
          <w:lang w:val="it-IT" w:eastAsia="en-US"/>
        </w:rPr>
        <w:t>Università</w:t>
      </w:r>
      <w:r w:rsidRPr="00F73DEB">
        <w:rPr>
          <w:i/>
          <w:iCs/>
          <w:sz w:val="16"/>
          <w:szCs w:val="16"/>
          <w:lang w:val="it-IT" w:eastAsia="en-US"/>
        </w:rPr>
        <w:t xml:space="preserve"> di Parma, Parco Area delle Scienze 7/A, 43124 Parma, Italy</w:t>
      </w:r>
      <w:r w:rsidR="009D5889">
        <w:rPr>
          <w:i/>
          <w:iCs/>
          <w:sz w:val="16"/>
          <w:szCs w:val="16"/>
          <w:lang w:val="it-IT" w:eastAsia="en-US"/>
        </w:rPr>
        <w:t>.</w:t>
      </w:r>
    </w:p>
    <w:p w14:paraId="25E705E9" w14:textId="77777777" w:rsidR="000252C9" w:rsidRPr="00817F7B" w:rsidRDefault="000252C9" w:rsidP="000252C9">
      <w:pPr>
        <w:pStyle w:val="N1AuthorAddresses"/>
        <w:rPr>
          <w:i w:val="0"/>
        </w:rPr>
      </w:pPr>
      <w:r w:rsidRPr="00817F7B">
        <w:rPr>
          <w:i w:val="0"/>
        </w:rPr>
        <w:t>† Electronic Supplementary Information (ESI) a</w:t>
      </w:r>
      <w:r w:rsidR="00392E3B">
        <w:rPr>
          <w:i w:val="0"/>
        </w:rPr>
        <w:t>vailable: experimental details and s</w:t>
      </w:r>
      <w:r w:rsidRPr="00817F7B">
        <w:rPr>
          <w:i w:val="0"/>
        </w:rPr>
        <w:t xml:space="preserve">elected bond lengths and angles for </w:t>
      </w:r>
      <w:r w:rsidR="00610733" w:rsidRPr="00610733">
        <w:rPr>
          <w:b/>
          <w:i w:val="0"/>
        </w:rPr>
        <w:t>1</w:t>
      </w:r>
      <w:r w:rsidRPr="00610733">
        <w:rPr>
          <w:i w:val="0"/>
        </w:rPr>
        <w:t>,</w:t>
      </w:r>
      <w:r w:rsidRPr="0073608D">
        <w:rPr>
          <w:i w:val="0"/>
          <w:color w:val="FF0000"/>
        </w:rPr>
        <w:t xml:space="preserve"> </w:t>
      </w:r>
      <w:r w:rsidR="00610733">
        <w:rPr>
          <w:b/>
          <w:i w:val="0"/>
        </w:rPr>
        <w:t>2, 3</w:t>
      </w:r>
      <w:r w:rsidRPr="00817F7B">
        <w:rPr>
          <w:i w:val="0"/>
        </w:rPr>
        <w:t xml:space="preserve"> and </w:t>
      </w:r>
      <w:r w:rsidRPr="00817F7B">
        <w:rPr>
          <w:b/>
          <w:i w:val="0"/>
        </w:rPr>
        <w:t>5</w:t>
      </w:r>
      <w:r w:rsidRPr="00817F7B">
        <w:rPr>
          <w:i w:val="0"/>
        </w:rPr>
        <w:t>. See DOI: 10.1039/b000000x/</w:t>
      </w:r>
    </w:p>
    <w:p w14:paraId="2ADA896C" w14:textId="16B001D2" w:rsidR="001E1096" w:rsidRPr="00BB555A" w:rsidRDefault="001E1096" w:rsidP="000252C9">
      <w:pPr>
        <w:pStyle w:val="N2Footnotes"/>
        <w:rPr>
          <w:lang w:eastAsia="zh-CN"/>
        </w:rPr>
      </w:pPr>
    </w:p>
    <w:p w14:paraId="1CD6BC8B" w14:textId="3B55DF7E" w:rsidR="0011544D" w:rsidRPr="00E42DA2" w:rsidRDefault="00E42DA2" w:rsidP="00E42DA2">
      <w:pPr>
        <w:pStyle w:val="N3References"/>
        <w:numPr>
          <w:ilvl w:val="0"/>
          <w:numId w:val="11"/>
        </w:numPr>
        <w:tabs>
          <w:tab w:val="clear" w:pos="720"/>
          <w:tab w:val="num" w:pos="360"/>
        </w:tabs>
        <w:ind w:left="284" w:hanging="284"/>
        <w:rPr>
          <w:lang w:val="de-DE"/>
        </w:rPr>
      </w:pPr>
      <w:r w:rsidRPr="00594CF2">
        <w:rPr>
          <w:lang w:val="it-IT"/>
        </w:rPr>
        <w:t xml:space="preserve">(a) F. Troiani, A. Ghirri, M. Affronte, S. Carretta, P. Santini, G. Amoretti, S. Piligkos, G. Timco and R. E. P. Winpenny, </w:t>
      </w:r>
      <w:r w:rsidRPr="00594CF2">
        <w:rPr>
          <w:i/>
          <w:lang w:val="it-IT"/>
        </w:rPr>
        <w:t xml:space="preserve">Phys. </w:t>
      </w:r>
      <w:r w:rsidRPr="00E42DA2">
        <w:rPr>
          <w:i/>
        </w:rPr>
        <w:t>Rev. Lett.</w:t>
      </w:r>
      <w:r w:rsidRPr="00E42DA2">
        <w:t xml:space="preserve"> 2005, </w:t>
      </w:r>
      <w:r w:rsidRPr="00E42DA2">
        <w:rPr>
          <w:b/>
        </w:rPr>
        <w:t>94</w:t>
      </w:r>
      <w:r w:rsidRPr="00E42DA2">
        <w:t>, 207208</w:t>
      </w:r>
      <w:r>
        <w:t xml:space="preserve">; (b) </w:t>
      </w:r>
      <w:r w:rsidRPr="00E42DA2">
        <w:t xml:space="preserve">A. Ardavan, O. Rival, J. J. L. Morton, S. J. Blundell, A. M. Tyryshkin, G. A. Timco and R. E. P. Winpenny, </w:t>
      </w:r>
      <w:r w:rsidRPr="00E42DA2">
        <w:rPr>
          <w:i/>
        </w:rPr>
        <w:t>Phys. Rev. Lett.</w:t>
      </w:r>
      <w:r w:rsidRPr="00E42DA2">
        <w:t xml:space="preserve"> 2007, </w:t>
      </w:r>
      <w:r w:rsidRPr="00E42DA2">
        <w:rPr>
          <w:b/>
        </w:rPr>
        <w:t>98</w:t>
      </w:r>
      <w:r w:rsidRPr="00E42DA2">
        <w:t>, 057201</w:t>
      </w:r>
      <w:r>
        <w:t>.</w:t>
      </w:r>
    </w:p>
    <w:p w14:paraId="750BDED5" w14:textId="686BA6B5" w:rsidR="00E42DA2" w:rsidRPr="00E42DA2" w:rsidRDefault="00536D0D" w:rsidP="00E42DA2">
      <w:pPr>
        <w:pStyle w:val="N3References"/>
        <w:numPr>
          <w:ilvl w:val="0"/>
          <w:numId w:val="11"/>
        </w:numPr>
        <w:tabs>
          <w:tab w:val="clear" w:pos="720"/>
          <w:tab w:val="num" w:pos="360"/>
        </w:tabs>
        <w:ind w:left="284" w:hanging="284"/>
        <w:rPr>
          <w:lang w:val="de-DE"/>
        </w:rPr>
      </w:pPr>
      <w:r w:rsidRPr="003531FB">
        <w:rPr>
          <w:rFonts w:eastAsia="TimesNewRomanSF"/>
          <w:lang w:val="it-IT" w:eastAsia="it-IT"/>
        </w:rPr>
        <w:drawing>
          <wp:anchor distT="0" distB="0" distL="114300" distR="114300" simplePos="0" relativeHeight="251676160" behindDoc="0" locked="0" layoutInCell="1" allowOverlap="1" wp14:anchorId="5C5F641F" wp14:editId="04E767F7">
            <wp:simplePos x="0" y="0"/>
            <wp:positionH relativeFrom="margin">
              <wp:posOffset>-6985</wp:posOffset>
            </wp:positionH>
            <wp:positionV relativeFrom="margin">
              <wp:posOffset>2348865</wp:posOffset>
            </wp:positionV>
            <wp:extent cx="2537460" cy="1891665"/>
            <wp:effectExtent l="0" t="0" r="254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NiNi.png"/>
                    <pic:cNvPicPr/>
                  </pic:nvPicPr>
                  <pic:blipFill>
                    <a:blip r:embed="rId31">
                      <a:extLst>
                        <a:ext uri="{28A0092B-C50C-407E-A947-70E740481C1C}">
                          <a14:useLocalDpi xmlns:a14="http://schemas.microsoft.com/office/drawing/2010/main" val="0"/>
                        </a:ext>
                      </a:extLst>
                    </a:blip>
                    <a:stretch>
                      <a:fillRect/>
                    </a:stretch>
                  </pic:blipFill>
                  <pic:spPr>
                    <a:xfrm>
                      <a:off x="0" y="0"/>
                      <a:ext cx="2537460" cy="1891665"/>
                    </a:xfrm>
                    <a:prstGeom prst="rect">
                      <a:avLst/>
                    </a:prstGeom>
                    <a:extLst>
                      <a:ext uri="{FAA26D3D-D897-4be2-8F04-BA451C77F1D7}">
                        <ma14:placeholderFlag xmlns:ma14="http://schemas.microsoft.com/office/mac/drawingml/2011/main"/>
                      </a:ext>
                    </a:extLst>
                  </pic:spPr>
                </pic:pic>
              </a:graphicData>
            </a:graphic>
          </wp:anchor>
        </w:drawing>
      </w:r>
      <w:r w:rsidR="00E42DA2">
        <w:rPr>
          <w:lang w:val="de-DE"/>
        </w:rPr>
        <w:t xml:space="preserve">(a) </w:t>
      </w:r>
      <w:r w:rsidR="00E42DA2" w:rsidRPr="00594CF2">
        <w:rPr>
          <w:lang w:val="de-DE"/>
        </w:rPr>
        <w:t xml:space="preserve">G. A. Timco, S. Carretta, F. Troiani, F. Tuna, R. G. Pritchard, E. J. L. McInnes, A. Ghirri, A. Candini, P. Santini, G. Amoretti, M. Affronte and R. E. P. Winpenny, </w:t>
      </w:r>
      <w:r w:rsidR="00E42DA2" w:rsidRPr="00594CF2">
        <w:rPr>
          <w:i/>
          <w:lang w:val="de-DE"/>
        </w:rPr>
        <w:t>Nature Nanotechnology</w:t>
      </w:r>
      <w:r w:rsidR="00E42DA2" w:rsidRPr="00594CF2">
        <w:rPr>
          <w:lang w:val="de-DE"/>
        </w:rPr>
        <w:t xml:space="preserve">, 2009, </w:t>
      </w:r>
      <w:r w:rsidR="00E42DA2" w:rsidRPr="00594CF2">
        <w:rPr>
          <w:b/>
          <w:lang w:val="de-DE"/>
        </w:rPr>
        <w:t>4</w:t>
      </w:r>
      <w:r w:rsidR="00E42DA2" w:rsidRPr="00594CF2">
        <w:rPr>
          <w:lang w:val="de-DE"/>
        </w:rPr>
        <w:t xml:space="preserve">, 173; (b) </w:t>
      </w:r>
      <w:r w:rsidR="00E42DA2" w:rsidRPr="00E42DA2">
        <w:rPr>
          <w:bCs/>
          <w:lang w:val="de-DE"/>
        </w:rPr>
        <w:t xml:space="preserve">G. F. S. Whitehead, F. Moro, G. A. Timco, W. Wernsdorfer, S. J. Teat and </w:t>
      </w:r>
      <w:r w:rsidR="00E42DA2" w:rsidRPr="00594CF2">
        <w:rPr>
          <w:lang w:val="de-DE"/>
        </w:rPr>
        <w:t xml:space="preserve">R. E. P. Winpenny, </w:t>
      </w:r>
      <w:r w:rsidR="00E42DA2" w:rsidRPr="00E42DA2">
        <w:rPr>
          <w:bCs/>
          <w:i/>
          <w:lang w:val="de-DE"/>
        </w:rPr>
        <w:t xml:space="preserve">Angew. Chem. Int. Ed., </w:t>
      </w:r>
      <w:r w:rsidR="00E42DA2" w:rsidRPr="00E42DA2">
        <w:rPr>
          <w:bCs/>
          <w:lang w:val="de-DE"/>
        </w:rPr>
        <w:t xml:space="preserve">2013, </w:t>
      </w:r>
      <w:r w:rsidR="00E42DA2" w:rsidRPr="00E42DA2">
        <w:rPr>
          <w:b/>
          <w:bCs/>
        </w:rPr>
        <w:t>52</w:t>
      </w:r>
      <w:r w:rsidR="00E42DA2" w:rsidRPr="00E42DA2">
        <w:rPr>
          <w:bCs/>
        </w:rPr>
        <w:t>, 9932</w:t>
      </w:r>
      <w:r w:rsidR="00E42DA2">
        <w:rPr>
          <w:bCs/>
        </w:rPr>
        <w:t>.</w:t>
      </w:r>
    </w:p>
    <w:p w14:paraId="63709660" w14:textId="77777777" w:rsidR="00E42DA2" w:rsidRPr="00E42DA2" w:rsidRDefault="00E42DA2" w:rsidP="00E42DA2">
      <w:pPr>
        <w:pStyle w:val="N3References"/>
        <w:numPr>
          <w:ilvl w:val="0"/>
          <w:numId w:val="11"/>
        </w:numPr>
        <w:tabs>
          <w:tab w:val="clear" w:pos="720"/>
          <w:tab w:val="num" w:pos="360"/>
        </w:tabs>
        <w:ind w:left="284" w:hanging="284"/>
        <w:rPr>
          <w:lang w:val="de-DE"/>
        </w:rPr>
      </w:pPr>
      <w:r w:rsidRPr="00594CF2">
        <w:rPr>
          <w:lang w:val="de-DE"/>
        </w:rPr>
        <w:t>E. Garlatti, M. A. Albring,</w:t>
      </w:r>
      <w:r w:rsidRPr="00594CF2">
        <w:rPr>
          <w:vertAlign w:val="subscript"/>
          <w:lang w:val="de-DE"/>
        </w:rPr>
        <w:softHyphen/>
      </w:r>
      <w:r w:rsidRPr="00594CF2">
        <w:rPr>
          <w:vertAlign w:val="subscript"/>
          <w:lang w:val="de-DE"/>
        </w:rPr>
        <w:softHyphen/>
      </w:r>
      <w:r w:rsidRPr="00594CF2">
        <w:rPr>
          <w:lang w:val="de-DE"/>
        </w:rPr>
        <w:t xml:space="preserve"> M. L. Baker, R. J. Docherty, V. Garcia Sakai, H. Mutka, T. Guidi,</w:t>
      </w:r>
      <w:r w:rsidRPr="00594CF2">
        <w:rPr>
          <w:vertAlign w:val="superscript"/>
          <w:lang w:val="de-DE"/>
        </w:rPr>
        <w:t xml:space="preserve"> </w:t>
      </w:r>
      <w:r w:rsidRPr="00594CF2">
        <w:rPr>
          <w:lang w:val="de-DE"/>
        </w:rPr>
        <w:t>G. F. S. Whitehead, R. G. Pritchard, G. A. Timco,</w:t>
      </w:r>
      <w:r w:rsidRPr="00594CF2">
        <w:rPr>
          <w:vertAlign w:val="subscript"/>
          <w:lang w:val="de-DE"/>
        </w:rPr>
        <w:softHyphen/>
      </w:r>
      <w:r w:rsidRPr="00594CF2">
        <w:rPr>
          <w:vertAlign w:val="superscript"/>
          <w:lang w:val="de-DE"/>
        </w:rPr>
        <w:t xml:space="preserve"> </w:t>
      </w:r>
      <w:r w:rsidRPr="00594CF2">
        <w:rPr>
          <w:lang w:val="de-DE"/>
        </w:rPr>
        <w:t>F. Tuna, G. Amoretti,</w:t>
      </w:r>
      <w:r w:rsidRPr="00594CF2">
        <w:rPr>
          <w:vertAlign w:val="superscript"/>
          <w:lang w:val="de-DE"/>
        </w:rPr>
        <w:t xml:space="preserve"> </w:t>
      </w:r>
      <w:r w:rsidRPr="00594CF2">
        <w:rPr>
          <w:lang w:val="de-DE"/>
        </w:rPr>
        <w:t>S. Carretta, P. Santini, G. Lorusso, M. Affronte,</w:t>
      </w:r>
      <w:r w:rsidRPr="00594CF2">
        <w:rPr>
          <w:vertAlign w:val="superscript"/>
          <w:lang w:val="de-DE"/>
        </w:rPr>
        <w:t xml:space="preserve"> </w:t>
      </w:r>
      <w:r w:rsidRPr="00594CF2">
        <w:rPr>
          <w:lang w:val="de-DE"/>
        </w:rPr>
        <w:t>E. J. L. McInnes, D. Collison</w:t>
      </w:r>
      <w:r w:rsidRPr="00594CF2">
        <w:rPr>
          <w:vertAlign w:val="superscript"/>
          <w:lang w:val="de-DE"/>
        </w:rPr>
        <w:t xml:space="preserve"> </w:t>
      </w:r>
      <w:r w:rsidRPr="00594CF2">
        <w:rPr>
          <w:lang w:val="de-DE"/>
        </w:rPr>
        <w:t>and</w:t>
      </w:r>
      <w:r w:rsidRPr="00594CF2">
        <w:rPr>
          <w:vertAlign w:val="subscript"/>
          <w:lang w:val="de-DE"/>
        </w:rPr>
        <w:t xml:space="preserve"> </w:t>
      </w:r>
      <w:r w:rsidRPr="00594CF2">
        <w:rPr>
          <w:lang w:val="de-DE"/>
        </w:rPr>
        <w:t xml:space="preserve">R. E. P. Winpenny, </w:t>
      </w:r>
      <w:r w:rsidRPr="00594CF2">
        <w:rPr>
          <w:i/>
          <w:lang w:val="de-DE"/>
        </w:rPr>
        <w:t xml:space="preserve">J. Amer. </w:t>
      </w:r>
      <w:r w:rsidRPr="00E42DA2">
        <w:rPr>
          <w:i/>
        </w:rPr>
        <w:t>Chem. Soc.</w:t>
      </w:r>
      <w:r w:rsidRPr="00E42DA2">
        <w:t xml:space="preserve">, 2014, </w:t>
      </w:r>
      <w:r w:rsidRPr="00E42DA2">
        <w:rPr>
          <w:b/>
        </w:rPr>
        <w:t>136</w:t>
      </w:r>
      <w:r w:rsidRPr="00E42DA2">
        <w:t>, 9763</w:t>
      </w:r>
      <w:r>
        <w:t>.</w:t>
      </w:r>
    </w:p>
    <w:p w14:paraId="7145CA99" w14:textId="77777777" w:rsidR="00E42DA2" w:rsidRPr="00E42DA2" w:rsidRDefault="00E42DA2" w:rsidP="00E42DA2">
      <w:pPr>
        <w:pStyle w:val="N3References"/>
        <w:numPr>
          <w:ilvl w:val="0"/>
          <w:numId w:val="11"/>
        </w:numPr>
        <w:tabs>
          <w:tab w:val="clear" w:pos="720"/>
          <w:tab w:val="num" w:pos="360"/>
        </w:tabs>
        <w:ind w:left="284" w:hanging="284"/>
        <w:rPr>
          <w:lang w:val="de-DE"/>
        </w:rPr>
      </w:pPr>
      <w:r w:rsidRPr="00594CF2">
        <w:rPr>
          <w:lang w:val="it-IT"/>
        </w:rPr>
        <w:t>(a)</w:t>
      </w:r>
      <w:r w:rsidR="00A66787" w:rsidRPr="00594CF2">
        <w:rPr>
          <w:lang w:val="it-IT"/>
        </w:rPr>
        <w:t xml:space="preserve"> A. Candini, G. Lorusso, F. Troiani, A. Ghirri, S. Carretta, P. Santini, G. Amoretti, C. Muryn, F. Tuna, G. Timco, E. J. L. McInnes, R. E. P. Winpenny, W. Wernsdorfer and M. Affronte, </w:t>
      </w:r>
      <w:r w:rsidR="00A66787" w:rsidRPr="00594CF2">
        <w:rPr>
          <w:i/>
          <w:lang w:val="it-IT"/>
        </w:rPr>
        <w:t>Phys. Rev. Lett</w:t>
      </w:r>
      <w:r w:rsidR="00A66787" w:rsidRPr="00594CF2">
        <w:rPr>
          <w:lang w:val="it-IT"/>
        </w:rPr>
        <w:t xml:space="preserve">. 2010, </w:t>
      </w:r>
      <w:r w:rsidR="00A66787" w:rsidRPr="00594CF2">
        <w:rPr>
          <w:b/>
          <w:lang w:val="it-IT"/>
        </w:rPr>
        <w:t>104</w:t>
      </w:r>
      <w:r w:rsidR="00A66787" w:rsidRPr="00594CF2">
        <w:rPr>
          <w:lang w:val="it-IT"/>
        </w:rPr>
        <w:t>, 037203; (b)</w:t>
      </w:r>
      <w:r w:rsidRPr="00594CF2">
        <w:rPr>
          <w:lang w:val="it-IT"/>
        </w:rPr>
        <w:t xml:space="preserve"> T. B. Faust, V. Bellini, A. Candini, S. Carretta, G. Lorusso, D. R. Allan, L. Carthy, D. Collison, R. J. Docherty, J. Kenyon, J. Machin, E. J. L. McInnes, C. A. Muryn, H. Nowell, R. G. Pritchard, S. J. Teat, G. A. Timco, F. Tuna, G. F. S. Whitehead, W. Wernsdorfer, M. Affronte and R. E. P. Winpenny, </w:t>
      </w:r>
      <w:r w:rsidRPr="00594CF2">
        <w:rPr>
          <w:i/>
          <w:lang w:val="it-IT"/>
        </w:rPr>
        <w:t>Chem. Eur. J</w:t>
      </w:r>
      <w:r w:rsidRPr="00594CF2">
        <w:rPr>
          <w:lang w:val="it-IT"/>
        </w:rPr>
        <w:t xml:space="preserve">. 2011, </w:t>
      </w:r>
      <w:r w:rsidRPr="00594CF2">
        <w:rPr>
          <w:b/>
          <w:lang w:val="it-IT"/>
        </w:rPr>
        <w:t>17</w:t>
      </w:r>
      <w:r w:rsidRPr="00594CF2">
        <w:rPr>
          <w:lang w:val="it-IT"/>
        </w:rPr>
        <w:t>, 14020; (</w:t>
      </w:r>
      <w:r w:rsidR="00A66787" w:rsidRPr="00594CF2">
        <w:rPr>
          <w:lang w:val="it-IT"/>
        </w:rPr>
        <w:t>c</w:t>
      </w:r>
      <w:r w:rsidRPr="00594CF2">
        <w:rPr>
          <w:lang w:val="it-IT"/>
        </w:rPr>
        <w:t>) T. B. Faust, F. Tuna, G. A. Timco, M. Affronte, V. Bellini,</w:t>
      </w:r>
      <w:r w:rsidRPr="00594CF2">
        <w:rPr>
          <w:vertAlign w:val="superscript"/>
          <w:lang w:val="it-IT"/>
        </w:rPr>
        <w:t xml:space="preserve"> </w:t>
      </w:r>
      <w:r w:rsidRPr="00594CF2">
        <w:rPr>
          <w:lang w:val="it-IT"/>
        </w:rPr>
        <w:t xml:space="preserve">W. Wernsdorfer and R. E. P. Winpenny, </w:t>
      </w:r>
      <w:r w:rsidRPr="00594CF2">
        <w:rPr>
          <w:i/>
          <w:lang w:val="it-IT"/>
        </w:rPr>
        <w:t xml:space="preserve">Dalton Trans., </w:t>
      </w:r>
      <w:r w:rsidRPr="00594CF2">
        <w:rPr>
          <w:lang w:val="it-IT"/>
        </w:rPr>
        <w:t xml:space="preserve">2012, </w:t>
      </w:r>
      <w:r w:rsidRPr="00594CF2">
        <w:rPr>
          <w:b/>
          <w:bCs/>
          <w:lang w:val="it-IT"/>
        </w:rPr>
        <w:t>41</w:t>
      </w:r>
      <w:r w:rsidRPr="00594CF2">
        <w:rPr>
          <w:bCs/>
          <w:lang w:val="it-IT"/>
        </w:rPr>
        <w:t>, 13626.</w:t>
      </w:r>
    </w:p>
    <w:p w14:paraId="1D7A34BD" w14:textId="77777777" w:rsidR="00E42DA2" w:rsidRPr="00E42DA2" w:rsidRDefault="00E42DA2" w:rsidP="00E42DA2">
      <w:pPr>
        <w:pStyle w:val="N3References"/>
        <w:numPr>
          <w:ilvl w:val="0"/>
          <w:numId w:val="11"/>
        </w:numPr>
        <w:tabs>
          <w:tab w:val="clear" w:pos="720"/>
          <w:tab w:val="num" w:pos="360"/>
        </w:tabs>
        <w:ind w:left="284" w:hanging="284"/>
        <w:rPr>
          <w:lang w:val="de-DE"/>
        </w:rPr>
      </w:pPr>
      <w:r w:rsidRPr="00E42DA2">
        <w:t xml:space="preserve">S. Piligkos, H. Weihe, E. Bill, F. Neese, H. El Mkami, G. M. Smith, D. Collison, G. Rajaraman, G. A. Timco, R. E. P. Winpenny and E. J. L. McInnes, </w:t>
      </w:r>
      <w:r w:rsidRPr="00E42DA2">
        <w:rPr>
          <w:i/>
        </w:rPr>
        <w:t>Chem. Eur. J</w:t>
      </w:r>
      <w:r w:rsidRPr="00E42DA2">
        <w:t xml:space="preserve">. 2009, </w:t>
      </w:r>
      <w:r w:rsidRPr="00E42DA2">
        <w:rPr>
          <w:b/>
        </w:rPr>
        <w:t>15</w:t>
      </w:r>
      <w:r w:rsidRPr="00E42DA2">
        <w:t>, 3152</w:t>
      </w:r>
      <w:r>
        <w:t>.</w:t>
      </w:r>
    </w:p>
    <w:p w14:paraId="7445F286" w14:textId="77777777" w:rsidR="00DE120A" w:rsidRDefault="00E42DA2" w:rsidP="00E42DA2">
      <w:pPr>
        <w:pStyle w:val="N3References"/>
        <w:numPr>
          <w:ilvl w:val="0"/>
          <w:numId w:val="11"/>
        </w:numPr>
        <w:tabs>
          <w:tab w:val="clear" w:pos="720"/>
          <w:tab w:val="num" w:pos="360"/>
        </w:tabs>
        <w:ind w:left="284" w:hanging="284"/>
        <w:rPr>
          <w:lang w:val="de-DE"/>
        </w:rPr>
      </w:pPr>
      <w:r w:rsidRPr="00E42DA2">
        <w:rPr>
          <w:lang w:val="pt-BR"/>
        </w:rPr>
        <w:t xml:space="preserve">S.F. Lincoln, </w:t>
      </w:r>
      <w:r w:rsidRPr="00E42DA2">
        <w:rPr>
          <w:i/>
          <w:iCs/>
          <w:lang w:val="pt-BR"/>
        </w:rPr>
        <w:t>Helv. Chim. Acta</w:t>
      </w:r>
      <w:r w:rsidRPr="00E42DA2">
        <w:rPr>
          <w:lang w:val="pt-BR"/>
        </w:rPr>
        <w:t xml:space="preserve">, 2005, </w:t>
      </w:r>
      <w:r w:rsidRPr="00E42DA2">
        <w:rPr>
          <w:b/>
          <w:bCs/>
          <w:lang w:val="pt-BR"/>
        </w:rPr>
        <w:t>88,</w:t>
      </w:r>
      <w:r w:rsidRPr="00E42DA2">
        <w:rPr>
          <w:lang w:val="pt-BR"/>
        </w:rPr>
        <w:t xml:space="preserve"> 523</w:t>
      </w:r>
      <w:r>
        <w:rPr>
          <w:lang w:val="pt-BR"/>
        </w:rPr>
        <w:t>.</w:t>
      </w:r>
    </w:p>
    <w:p w14:paraId="3A7603E7" w14:textId="77777777" w:rsidR="00DE120A" w:rsidRDefault="00DE120A" w:rsidP="00DE120A">
      <w:pPr>
        <w:pStyle w:val="N3References"/>
        <w:tabs>
          <w:tab w:val="num" w:pos="360"/>
        </w:tabs>
        <w:rPr>
          <w:lang w:val="de-DE"/>
        </w:rPr>
      </w:pPr>
    </w:p>
    <w:p w14:paraId="5C808D42" w14:textId="77777777" w:rsidR="00DE120A" w:rsidRPr="00DE120A" w:rsidRDefault="00DE120A" w:rsidP="00DE120A">
      <w:pPr>
        <w:pStyle w:val="N3References"/>
        <w:tabs>
          <w:tab w:val="num" w:pos="360"/>
        </w:tabs>
        <w:rPr>
          <w:lang w:val="de-DE"/>
        </w:rPr>
      </w:pPr>
      <w:r w:rsidRPr="00DE120A">
        <w:rPr>
          <w:lang w:val="de-DE"/>
        </w:rPr>
        <w:t>[1] M. Valiev,  E.  J.  Bylaska,  N. Govind,  K. Kowalski,  T.  P.  Straatsma, H. J. J. Van Dam, D. Wang,  J. Nieplocha, E. Apra,  T. L. Windus,  and W. A. de Jong, “NWChem:  A comprehensive  and scalable open-source solution for large scale molecular simulations,” Comp. Phys. Commun., vol. 1</w:t>
      </w:r>
      <w:r>
        <w:rPr>
          <w:lang w:val="de-DE"/>
        </w:rPr>
        <w:t>81, no. 9, pp. 1477–1489, 2010.</w:t>
      </w:r>
    </w:p>
    <w:p w14:paraId="4AB7FCBC" w14:textId="77777777" w:rsidR="00DE120A" w:rsidRPr="00DE120A" w:rsidRDefault="00DE120A" w:rsidP="00DE120A">
      <w:pPr>
        <w:pStyle w:val="N3References"/>
        <w:tabs>
          <w:tab w:val="num" w:pos="360"/>
        </w:tabs>
        <w:rPr>
          <w:lang w:val="de-DE"/>
        </w:rPr>
      </w:pPr>
      <w:r w:rsidRPr="00DE120A">
        <w:rPr>
          <w:lang w:val="de-DE"/>
        </w:rPr>
        <w:t xml:space="preserve">[2] A. D. Becke, “Density-functional thermochemistry. III. the role of exact exchange,”  J. Chem. Phys.  , vol. </w:t>
      </w:r>
      <w:r>
        <w:rPr>
          <w:lang w:val="de-DE"/>
        </w:rPr>
        <w:t>98, no. 7, pp. 5648–5652, 1993.</w:t>
      </w:r>
    </w:p>
    <w:p w14:paraId="0F679762" w14:textId="77777777" w:rsidR="00DE120A" w:rsidRPr="00DE120A" w:rsidRDefault="00DE120A" w:rsidP="00DE120A">
      <w:pPr>
        <w:pStyle w:val="N3References"/>
        <w:tabs>
          <w:tab w:val="num" w:pos="360"/>
        </w:tabs>
        <w:rPr>
          <w:lang w:val="de-DE"/>
        </w:rPr>
      </w:pPr>
      <w:r w:rsidRPr="00DE120A">
        <w:rPr>
          <w:lang w:val="de-DE"/>
        </w:rPr>
        <w:t>[3] Q.  Wu  and  T.  Van  Voorhis,  “Direct optimization method  to  study constrained systems  within  density-functional theory,”  Phys.  Rev.  A</w:t>
      </w:r>
      <w:r>
        <w:rPr>
          <w:lang w:val="de-DE"/>
        </w:rPr>
        <w:t>, vol. 72, p. 024502, Aug 2005.</w:t>
      </w:r>
    </w:p>
    <w:p w14:paraId="14275156" w14:textId="77777777" w:rsidR="00DE120A" w:rsidRPr="00DE120A" w:rsidRDefault="00DE120A" w:rsidP="00DE120A">
      <w:pPr>
        <w:pStyle w:val="N3References"/>
        <w:tabs>
          <w:tab w:val="num" w:pos="360"/>
        </w:tabs>
        <w:rPr>
          <w:lang w:val="de-DE"/>
        </w:rPr>
      </w:pPr>
      <w:r w:rsidRPr="00DE120A">
        <w:rPr>
          <w:lang w:val="de-DE"/>
        </w:rPr>
        <w:t>[4] I. Rudra,  Q. Wu,  and  T.  Van  Voorhis,  “Accurate magnetic  exchange couplings in transition-metal complexes from constrained density- functional  theory,”  J. Chem. Phys.  , v</w:t>
      </w:r>
      <w:r>
        <w:rPr>
          <w:lang w:val="de-DE"/>
        </w:rPr>
        <w:t>ol. 124, p. 024103, Jan.  2006.</w:t>
      </w:r>
    </w:p>
    <w:p w14:paraId="436815B3" w14:textId="77777777" w:rsidR="00DE120A" w:rsidRPr="00DE120A" w:rsidRDefault="00DE120A" w:rsidP="00DE120A">
      <w:pPr>
        <w:pStyle w:val="N3References"/>
        <w:tabs>
          <w:tab w:val="num" w:pos="360"/>
        </w:tabs>
        <w:rPr>
          <w:lang w:val="de-DE"/>
        </w:rPr>
      </w:pPr>
      <w:r w:rsidRPr="00DE120A">
        <w:rPr>
          <w:lang w:val="de-DE"/>
        </w:rPr>
        <w:t>[5] V. Bellini, G. Lorusso, A. Candini,  W. W</w:t>
      </w:r>
      <w:r>
        <w:rPr>
          <w:lang w:val="de-DE"/>
        </w:rPr>
        <w:t xml:space="preserve">ernsdorfer,  T. B. Faust, G. A. </w:t>
      </w:r>
      <w:r w:rsidRPr="00DE120A">
        <w:rPr>
          <w:lang w:val="de-DE"/>
        </w:rPr>
        <w:t>Timco,  R. E. P. Winpenny,  and M. Affronte,  “Propagation of spin in- formation  at the supramolecular scale through  heteroaromatic linkers,” Phys.  Rev. Lett.  , vol. 106, p. 227205, Jun  2011.</w:t>
      </w:r>
    </w:p>
    <w:p w14:paraId="0B155C7B" w14:textId="77777777" w:rsidR="00DE120A" w:rsidRPr="00DE120A" w:rsidRDefault="00DE120A" w:rsidP="00DE120A">
      <w:pPr>
        <w:pStyle w:val="N3References"/>
        <w:tabs>
          <w:tab w:val="num" w:pos="360"/>
        </w:tabs>
        <w:rPr>
          <w:lang w:val="de-DE"/>
        </w:rPr>
      </w:pPr>
      <w:r w:rsidRPr="00DE120A">
        <w:rPr>
          <w:lang w:val="de-DE"/>
        </w:rPr>
        <w:t>[6] S. Blundell, Magnetism in Condensed  Mat</w:t>
      </w:r>
      <w:r>
        <w:rPr>
          <w:lang w:val="de-DE"/>
        </w:rPr>
        <w:t xml:space="preserve">ter.  Oxford University  Press, </w:t>
      </w:r>
      <w:r w:rsidRPr="00DE120A">
        <w:rPr>
          <w:lang w:val="de-DE"/>
        </w:rPr>
        <w:t>2001.</w:t>
      </w:r>
    </w:p>
    <w:p w14:paraId="4D89961A" w14:textId="77777777" w:rsidR="00DE120A" w:rsidRPr="00DE120A" w:rsidRDefault="00DE120A" w:rsidP="00DE120A">
      <w:pPr>
        <w:pStyle w:val="N3References"/>
        <w:tabs>
          <w:tab w:val="num" w:pos="360"/>
        </w:tabs>
        <w:rPr>
          <w:lang w:val="de-DE"/>
        </w:rPr>
      </w:pPr>
      <w:r w:rsidRPr="00DE120A">
        <w:rPr>
          <w:lang w:val="de-DE"/>
        </w:rPr>
        <w:t>[7] V. Bellini and M. Affronte, “A density-functional study of heterometal- lic  Cr-based   molecular  rings,”  J. Phys.  Chem.  B,  vol.  114,  no.  46, pp. 14797–14806, 2010.</w:t>
      </w:r>
    </w:p>
    <w:p w14:paraId="32503EDC" w14:textId="77777777" w:rsidR="00DE120A" w:rsidRPr="00DE120A" w:rsidRDefault="00DE120A" w:rsidP="00DE120A">
      <w:pPr>
        <w:pStyle w:val="N3References"/>
        <w:tabs>
          <w:tab w:val="num" w:pos="360"/>
        </w:tabs>
        <w:rPr>
          <w:lang w:val="de-DE"/>
        </w:rPr>
      </w:pPr>
      <w:r w:rsidRPr="00DE120A">
        <w:rPr>
          <w:lang w:val="de-DE"/>
        </w:rPr>
        <w:lastRenderedPageBreak/>
        <w:t>[8] R. Caciuffo, T. Guidi, G. Amoretti, S. Carretta, E. Liviotti,  P. Santini, C. Mondelli,  G. Timco,  C. A. Muryn,  and  R. E. P.  Winpenny,  “Spin dynamics  of heterometallic Cr7M wheels (M = Mn, Zn, Ni) probed  by inelastic  neutron scattering,” Phys.  Rev.  B, vol. 71, p.  174407, May 2005.</w:t>
      </w:r>
    </w:p>
    <w:p w14:paraId="4B88487A" w14:textId="77777777" w:rsidR="00DE120A" w:rsidRPr="00DE120A" w:rsidRDefault="00DE120A" w:rsidP="00DE120A">
      <w:pPr>
        <w:pStyle w:val="N3References"/>
        <w:tabs>
          <w:tab w:val="num" w:pos="360"/>
        </w:tabs>
        <w:rPr>
          <w:lang w:val="de-DE"/>
        </w:rPr>
      </w:pPr>
      <w:r w:rsidRPr="00DE120A">
        <w:rPr>
          <w:lang w:val="de-DE"/>
        </w:rPr>
        <w:t>[9] M.  Allalen  and  J.  Schnack,  “Theoretical estimates   for  proton-NMR spinlattice  relaxation  rates   of  heterometallic  spin  rings,”   J.  Magn. Magn. Materials,  vol. 302, no. 1, pp. 206–210, 2006.</w:t>
      </w:r>
    </w:p>
    <w:p w14:paraId="46513FE5" w14:textId="77777777" w:rsidR="00DE120A" w:rsidRPr="00DE120A" w:rsidRDefault="00DE120A" w:rsidP="00DE120A">
      <w:pPr>
        <w:pStyle w:val="N3References"/>
        <w:tabs>
          <w:tab w:val="num" w:pos="360"/>
        </w:tabs>
        <w:rPr>
          <w:lang w:val="de-DE"/>
        </w:rPr>
      </w:pPr>
      <w:r>
        <w:rPr>
          <w:lang w:val="de-DE"/>
        </w:rPr>
        <w:t xml:space="preserve">[10] </w:t>
      </w:r>
      <w:r w:rsidRPr="00DE120A">
        <w:rPr>
          <w:lang w:val="de-DE"/>
        </w:rPr>
        <w:t>H. Amiri, M. Mariani,  A. Lascialfari,  F. Borsa, G. A. Timco, F. Tuna, and  R.  E.  P.  Winpenny,   “Magnetic  properties  and  spin  dynamics  in the  Cr7Fe  nanomagnet:  A heterometallic antiferromagnetic molecular ring,” Phys.  Rev. B, vol. 81, p. 104408, Mar 2010.</w:t>
      </w:r>
    </w:p>
    <w:p w14:paraId="360D0A49" w14:textId="77777777" w:rsidR="00DE120A" w:rsidRPr="00DE120A" w:rsidRDefault="00DE120A" w:rsidP="00DE120A">
      <w:pPr>
        <w:pStyle w:val="N3References"/>
        <w:tabs>
          <w:tab w:val="num" w:pos="360"/>
        </w:tabs>
        <w:rPr>
          <w:lang w:val="de-DE"/>
        </w:rPr>
      </w:pPr>
      <w:r w:rsidRPr="00DE120A">
        <w:rPr>
          <w:lang w:val="de-DE"/>
        </w:rPr>
        <w:t>[11] L.  Engelhardt,  C.  Muryn,   R.  Pritchard,  G.  Timco,   F.  Tuna,   and R. Winpenny,  “Octa-,  deca-, trideca-,  and tetradecanuclear het- erometallic   cyclic  chromiumcopper  cages,”  Angew.  Chem.  Int.   Ed., vol. 47, no. 5, pp. 924–927, 2008.</w:t>
      </w:r>
    </w:p>
    <w:p w14:paraId="2D50610C" w14:textId="77777777" w:rsidR="00DE120A" w:rsidRPr="00DE120A" w:rsidRDefault="00DE120A" w:rsidP="00DE120A">
      <w:pPr>
        <w:pStyle w:val="N3References"/>
        <w:tabs>
          <w:tab w:val="num" w:pos="360"/>
        </w:tabs>
        <w:rPr>
          <w:lang w:val="de-DE"/>
        </w:rPr>
      </w:pPr>
    </w:p>
    <w:p w14:paraId="7FA7CA9E" w14:textId="77777777" w:rsidR="0011544D" w:rsidRPr="00EC178B" w:rsidRDefault="0011544D" w:rsidP="00F07F3A">
      <w:pPr>
        <w:pStyle w:val="N3References"/>
        <w:rPr>
          <w:lang w:val="de-DE"/>
        </w:rPr>
      </w:pPr>
    </w:p>
    <w:p w14:paraId="3B37EAEE" w14:textId="77777777" w:rsidR="00CF7DAD" w:rsidRDefault="00CF7DAD" w:rsidP="000B798F">
      <w:pPr>
        <w:pStyle w:val="N3References"/>
        <w:spacing w:line="360" w:lineRule="auto"/>
      </w:pPr>
    </w:p>
    <w:sectPr w:rsidR="00CF7DAD" w:rsidSect="00750E5C">
      <w:headerReference w:type="even" r:id="rId32"/>
      <w:headerReference w:type="default" r:id="rId33"/>
      <w:endnotePr>
        <w:numFmt w:val="decimal"/>
      </w:endnotePr>
      <w:type w:val="continuous"/>
      <w:pgSz w:w="11907" w:h="15593" w:code="122"/>
      <w:pgMar w:top="1247" w:right="907" w:bottom="851" w:left="1077" w:header="340" w:footer="340" w:gutter="0"/>
      <w:lnNumType w:countBy="5" w:distance="57"/>
      <w:cols w:num="2" w:space="397"/>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0591699" w14:textId="77777777" w:rsidR="00A339EB" w:rsidRPr="004C27D7" w:rsidRDefault="00A339EB" w:rsidP="004C27D7">
      <w:pPr>
        <w:pStyle w:val="Pidipagina"/>
        <w:rPr>
          <w:sz w:val="2"/>
          <w:szCs w:val="2"/>
        </w:rPr>
      </w:pPr>
    </w:p>
  </w:endnote>
  <w:endnote w:type="continuationSeparator" w:id="0">
    <w:p w14:paraId="486139BD" w14:textId="77777777" w:rsidR="00A339EB" w:rsidRPr="004C27D7" w:rsidRDefault="00A339EB" w:rsidP="004C27D7">
      <w:pPr>
        <w:pStyle w:val="Pidipagina"/>
        <w:rPr>
          <w:sz w:val="2"/>
          <w:szCs w:val="2"/>
        </w:rPr>
      </w:pPr>
    </w:p>
  </w:endnote>
  <w:endnote w:type="continuationNotice" w:id="1">
    <w:p w14:paraId="3874F842" w14:textId="77777777" w:rsidR="00A339EB" w:rsidRPr="004C27D7" w:rsidRDefault="00A339EB">
      <w:pPr>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yriad Pro">
    <w:panose1 w:val="020B0503030403020204"/>
    <w:charset w:val="00"/>
    <w:family w:val="auto"/>
    <w:pitch w:val="variable"/>
    <w:sig w:usb0="A00002AF" w:usb1="5000204B"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SF">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4AD0A" w14:textId="77777777" w:rsidR="00A339EB" w:rsidRPr="004E5F6D" w:rsidRDefault="00A339EB" w:rsidP="00512C15">
    <w:pPr>
      <w:pStyle w:val="F1RunningFooter"/>
    </w:pPr>
    <w:r w:rsidRPr="000C02B6">
      <w:rPr>
        <w:b/>
      </w:rPr>
      <w:fldChar w:fldCharType="begin"/>
    </w:r>
    <w:r w:rsidRPr="000C02B6">
      <w:rPr>
        <w:b/>
      </w:rPr>
      <w:instrText xml:space="preserve"> PAGE </w:instrText>
    </w:r>
    <w:r w:rsidRPr="000C02B6">
      <w:rPr>
        <w:b/>
      </w:rPr>
      <w:fldChar w:fldCharType="separate"/>
    </w:r>
    <w:r w:rsidR="003460F5">
      <w:rPr>
        <w:b/>
        <w:noProof/>
      </w:rPr>
      <w:t>4</w:t>
    </w:r>
    <w:r w:rsidRPr="000C02B6">
      <w:rPr>
        <w:b/>
      </w:rPr>
      <w:fldChar w:fldCharType="end"/>
    </w:r>
    <w:r>
      <w:t xml:space="preserve">  </w:t>
    </w:r>
    <w:r w:rsidRPr="004E5F6D">
      <w:t>|</w:t>
    </w:r>
    <w:r>
      <w:t xml:space="preserve">  </w:t>
    </w:r>
    <w:r>
      <w:rPr>
        <w:i/>
      </w:rPr>
      <w:t>Journal Name</w:t>
    </w:r>
    <w:r w:rsidRPr="004E5F6D">
      <w:t xml:space="preserve">, </w:t>
    </w:r>
    <w:r>
      <w:t>[year]</w:t>
    </w:r>
    <w:r w:rsidRPr="004E5F6D">
      <w:t xml:space="preserve">, </w:t>
    </w:r>
    <w:r>
      <w:rPr>
        <w:b/>
      </w:rPr>
      <w:t>[vol]</w:t>
    </w:r>
    <w:r w:rsidRPr="004E5F6D">
      <w:t xml:space="preserve">, </w:t>
    </w:r>
    <w:r>
      <w:t>00–00</w:t>
    </w:r>
    <w:r>
      <w:rPr>
        <w:b/>
      </w:rPr>
      <w:tab/>
    </w:r>
    <w:r w:rsidRPr="00E26194">
      <w:rPr>
        <w:rStyle w:val="C1Gray"/>
        <w:lang w:val="en-GB"/>
      </w:rPr>
      <w:t>This journal is © The Royal Society of Chemistry [year]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876C6" w14:textId="77777777" w:rsidR="00A339EB" w:rsidRPr="004E5F6D" w:rsidRDefault="00A339EB" w:rsidP="00512C15">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[vol]</w:t>
    </w:r>
    <w:r w:rsidRPr="004E5F6D">
      <w:t xml:space="preserve">, </w:t>
    </w:r>
    <w:r>
      <w:t xml:space="preserve">00–00  </w:t>
    </w:r>
    <w:r w:rsidRPr="004E5F6D">
      <w:t>|</w:t>
    </w:r>
    <w:r>
      <w:t xml:space="preserve">  </w:t>
    </w:r>
    <w:r w:rsidRPr="000C02B6">
      <w:rPr>
        <w:b/>
      </w:rPr>
      <w:fldChar w:fldCharType="begin"/>
    </w:r>
    <w:r w:rsidRPr="000C02B6">
      <w:rPr>
        <w:b/>
      </w:rPr>
      <w:instrText xml:space="preserve"> PAGE </w:instrText>
    </w:r>
    <w:r w:rsidRPr="000C02B6">
      <w:rPr>
        <w:b/>
      </w:rPr>
      <w:fldChar w:fldCharType="separate"/>
    </w:r>
    <w:r w:rsidR="003460F5">
      <w:rPr>
        <w:b/>
        <w:noProof/>
      </w:rPr>
      <w:t>5</w:t>
    </w:r>
    <w:r w:rsidRPr="000C02B6">
      <w:rPr>
        <w:b/>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7B966" w14:textId="77777777" w:rsidR="00A339EB" w:rsidRPr="004E5F6D" w:rsidRDefault="00A339EB" w:rsidP="008E64AC">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 xml:space="preserve">The </w:t>
    </w:r>
    <w:r w:rsidRPr="00D40D6C">
      <w:rPr>
        <w:rFonts w:ascii="Arial" w:hAnsi="Arial" w:cs="Arial"/>
        <w:color w:val="666666"/>
        <w:sz w:val="17"/>
        <w:szCs w:val="17"/>
      </w:rPr>
      <w:t>Royal Society of Chemistry</w:t>
    </w:r>
    <w:r>
      <w:rPr>
        <w:rFonts w:ascii="Arial" w:hAnsi="Arial" w:cs="Arial"/>
        <w:color w:val="666666"/>
        <w:sz w:val="17"/>
        <w:szCs w:val="17"/>
      </w:rPr>
      <w:t xml:space="preserve"> [year]</w:t>
    </w:r>
    <w:r>
      <w:rPr>
        <w:rFonts w:ascii="Arial" w:hAnsi="Arial" w:cs="Arial"/>
        <w:b/>
        <w:sz w:val="17"/>
        <w:szCs w:val="17"/>
      </w:rPr>
      <w:tab/>
    </w:r>
    <w:r w:rsidRPr="00F5304A">
      <w:rPr>
        <w:rFonts w:ascii="Arial" w:hAnsi="Arial" w:cs="Arial"/>
        <w:i/>
        <w:sz w:val="17"/>
        <w:szCs w:val="17"/>
      </w:rPr>
      <w:t>[journal]</w:t>
    </w:r>
    <w:r w:rsidRPr="004E5F6D">
      <w:rPr>
        <w:rFonts w:ascii="Arial" w:hAnsi="Arial" w:cs="Arial"/>
        <w:sz w:val="17"/>
        <w:szCs w:val="17"/>
      </w:rPr>
      <w:t xml:space="preserve">, </w:t>
    </w:r>
    <w:r>
      <w:rPr>
        <w:rFonts w:ascii="Arial" w:hAnsi="Arial" w:cs="Arial"/>
        <w:sz w:val="17"/>
        <w:szCs w:val="17"/>
      </w:rPr>
      <w:t>[year]</w:t>
    </w:r>
    <w:r w:rsidRPr="004E5F6D">
      <w:rPr>
        <w:rFonts w:ascii="Arial" w:hAnsi="Arial" w:cs="Arial"/>
        <w:sz w:val="17"/>
        <w:szCs w:val="17"/>
      </w:rPr>
      <w:t xml:space="preserve">, </w:t>
    </w:r>
    <w:r>
      <w:rPr>
        <w:rFonts w:ascii="Arial" w:hAnsi="Arial" w:cs="Arial"/>
        <w:b/>
        <w:sz w:val="17"/>
        <w:szCs w:val="17"/>
      </w:rPr>
      <w:t>[vol]</w:t>
    </w:r>
    <w:r w:rsidRPr="004E5F6D">
      <w:rPr>
        <w:rFonts w:ascii="Arial" w:hAnsi="Arial" w:cs="Arial"/>
        <w:sz w:val="17"/>
        <w:szCs w:val="17"/>
      </w:rPr>
      <w:t xml:space="preserve">, </w:t>
    </w:r>
    <w:r>
      <w:rPr>
        <w:rFonts w:ascii="Arial" w:hAnsi="Arial" w:cs="Arial"/>
        <w:sz w:val="17"/>
        <w:szCs w:val="17"/>
      </w:rPr>
      <w:t xml:space="preserve">00–00  </w:t>
    </w:r>
    <w:r w:rsidRPr="004E5F6D">
      <w:rPr>
        <w:rFonts w:ascii="Arial" w:hAnsi="Arial" w:cs="Arial"/>
        <w:sz w:val="17"/>
        <w:szCs w:val="17"/>
      </w:rPr>
      <w:t>|</w:t>
    </w:r>
    <w:r>
      <w:rPr>
        <w:rFonts w:ascii="Arial" w:hAnsi="Arial" w:cs="Arial"/>
        <w:sz w:val="17"/>
        <w:szCs w:val="17"/>
      </w:rPr>
      <w:t xml:space="preserve">  </w:t>
    </w:r>
    <w:r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Pr="000C02B6">
      <w:rPr>
        <w:rFonts w:ascii="Arial" w:hAnsi="Arial" w:cs="Arial"/>
        <w:b/>
        <w:sz w:val="17"/>
        <w:szCs w:val="17"/>
      </w:rPr>
      <w:fldChar w:fldCharType="separate"/>
    </w:r>
    <w:r>
      <w:rPr>
        <w:rFonts w:ascii="Arial" w:hAnsi="Arial" w:cs="Arial"/>
        <w:b/>
        <w:noProof/>
        <w:sz w:val="17"/>
        <w:szCs w:val="17"/>
      </w:rPr>
      <w:t>1</w:t>
    </w:r>
    <w:r w:rsidRPr="000C02B6">
      <w:rPr>
        <w:rFonts w:ascii="Arial" w:hAnsi="Arial" w:cs="Arial"/>
        <w:b/>
        <w:sz w:val="17"/>
        <w:szCs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01DBD05" w14:textId="77777777" w:rsidR="00A339EB" w:rsidRDefault="00A339EB">
      <w:r>
        <w:separator/>
      </w:r>
    </w:p>
  </w:footnote>
  <w:footnote w:type="continuationSeparator" w:id="0">
    <w:p w14:paraId="0FE618C7" w14:textId="77777777" w:rsidR="00A339EB" w:rsidRDefault="00A33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D232C" w14:textId="77777777" w:rsidR="00A339EB" w:rsidRDefault="00A339EB" w:rsidP="009C3D24">
    <w:pPr>
      <w:spacing w:after="80"/>
      <w:jc w:val="center"/>
      <w:rPr>
        <w:rFonts w:ascii="Arial" w:hAnsi="Arial"/>
        <w:b/>
        <w:color w:val="000000"/>
        <w:sz w:val="12"/>
      </w:rPr>
    </w:pPr>
    <w:r>
      <w:rPr>
        <w:rFonts w:ascii="Arial" w:hAnsi="Arial"/>
        <w:b/>
        <w:color w:val="000000"/>
        <w:sz w:val="12"/>
      </w:rPr>
      <w:t>CREATED USING THE RSC COMMUNICATION TEMPLATE (VER. 3.0) - SEE WWW.RSC.ORG/ELECTRONICFILES FOR DETAILS</w:t>
    </w:r>
  </w:p>
  <w:p w14:paraId="79DB5314" w14:textId="77777777" w:rsidR="00A339EB" w:rsidRPr="00641DA1" w:rsidRDefault="00A339EB"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C8BD2" w14:textId="77777777" w:rsidR="00A339EB" w:rsidRDefault="00A339EB" w:rsidP="009C3D24">
    <w:pPr>
      <w:spacing w:after="80"/>
      <w:jc w:val="center"/>
      <w:rPr>
        <w:rFonts w:ascii="Arial" w:hAnsi="Arial"/>
        <w:b/>
        <w:color w:val="000000"/>
        <w:sz w:val="12"/>
      </w:rPr>
    </w:pPr>
    <w:r>
      <w:rPr>
        <w:rFonts w:ascii="Arial" w:hAnsi="Arial"/>
        <w:b/>
        <w:color w:val="000000"/>
        <w:sz w:val="12"/>
      </w:rPr>
      <w:t>CREATED USING THE RSC COMMUNICATION TEMPLATE (VER. 3.1) - SEE WWW.RSC.ORG/ELECTRONICFILES FOR DETAILS</w:t>
    </w:r>
  </w:p>
  <w:p w14:paraId="2BACDBEB" w14:textId="77777777" w:rsidR="00A339EB" w:rsidRPr="00641DA1" w:rsidRDefault="00A339EB" w:rsidP="00512C15">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w:t>
    </w:r>
    <w:r>
      <w:rPr>
        <w:rStyle w:val="C1Gray"/>
      </w:rPr>
      <w:t>xxxxxx</w:t>
    </w:r>
    <w:r w:rsidRPr="00641DA1">
      <w:rPr>
        <w:color w:val="000000"/>
        <w:lang w:val="fr-FR"/>
      </w:rPr>
      <w:t xml:space="preserve">  |  </w:t>
    </w:r>
    <w:r>
      <w:rPr>
        <w:color w:val="000000"/>
        <w:lang w:val="fr-FR"/>
      </w:rPr>
      <w:t>XXXXXXXX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23A96" w14:textId="77777777" w:rsidR="00A339EB" w:rsidRDefault="00A339EB" w:rsidP="008E64AC">
    <w:pPr>
      <w:spacing w:after="180"/>
      <w:jc w:val="center"/>
      <w:rPr>
        <w:rFonts w:ascii="Arial" w:hAnsi="Arial"/>
        <w:b/>
        <w:color w:val="000000"/>
        <w:sz w:val="12"/>
      </w:rPr>
    </w:pPr>
    <w:r>
      <w:rPr>
        <w:rFonts w:ascii="Arial" w:hAnsi="Arial"/>
        <w:b/>
        <w:color w:val="000000"/>
        <w:sz w:val="12"/>
      </w:rPr>
      <w:t>CREATED USING THE RSC ARTICLE TEMPLATE (VER. 2.1) - SEE WWW.RSC.ORG/ELECTRONICFILES FOR DETAILS</w:t>
    </w:r>
  </w:p>
  <w:p w14:paraId="443E3315" w14:textId="77777777" w:rsidR="00A339EB" w:rsidRPr="008E64AC" w:rsidRDefault="00A339EB" w:rsidP="008E64AC">
    <w:pPr>
      <w:pBdr>
        <w:bottom w:val="single" w:sz="6" w:space="1" w:color="auto"/>
      </w:pBdr>
      <w:tabs>
        <w:tab w:val="right" w:pos="9923"/>
      </w:tabs>
      <w:rPr>
        <w:rFonts w:ascii="Arial" w:hAnsi="Arial"/>
        <w:color w:val="000000"/>
        <w:sz w:val="18"/>
        <w:szCs w:val="18"/>
      </w:rPr>
    </w:pPr>
    <w:r w:rsidRPr="008E64AC">
      <w:rPr>
        <w:rFonts w:ascii="Arial" w:hAnsi="Arial"/>
        <w:color w:val="666666"/>
        <w:sz w:val="20"/>
      </w:rPr>
      <w:t>A</w:t>
    </w:r>
    <w:r>
      <w:rPr>
        <w:rFonts w:ascii="Arial" w:hAnsi="Arial"/>
        <w:color w:val="666666"/>
        <w:sz w:val="20"/>
      </w:rPr>
      <w:t>RTICLE</w:t>
    </w:r>
    <w:r w:rsidRPr="008E64AC">
      <w:rPr>
        <w:rFonts w:ascii="Arial" w:hAnsi="Arial"/>
        <w:color w:val="000000"/>
        <w:sz w:val="18"/>
        <w:szCs w:val="18"/>
      </w:rPr>
      <w:t xml:space="preserve"> </w:t>
    </w:r>
    <w:r>
      <w:rPr>
        <w:rFonts w:ascii="Arial" w:hAnsi="Arial"/>
        <w:color w:val="000000"/>
        <w:sz w:val="18"/>
        <w:szCs w:val="18"/>
      </w:rPr>
      <w:tab/>
    </w:r>
    <w:r>
      <w:rPr>
        <w:rFonts w:ascii="Arial" w:hAnsi="Arial"/>
        <w:color w:val="666666"/>
        <w:sz w:val="18"/>
        <w:szCs w:val="18"/>
      </w:rPr>
      <w:t>www.rsc.org/[journal</w:t>
    </w:r>
    <w:r w:rsidRPr="008E64AC">
      <w:rPr>
        <w:rFonts w:ascii="Arial" w:hAnsi="Arial"/>
        <w:color w:val="666666"/>
        <w:sz w:val="18"/>
        <w:szCs w:val="18"/>
      </w:rPr>
      <w:t>]</w:t>
    </w:r>
    <w:r>
      <w:rPr>
        <w:rFonts w:ascii="Arial" w:hAnsi="Arial"/>
        <w:color w:val="666666"/>
        <w:sz w:val="18"/>
        <w:szCs w:val="18"/>
      </w:rPr>
      <w:t xml:space="preserve"> </w:t>
    </w:r>
    <w:r w:rsidRPr="008E64AC">
      <w:rPr>
        <w:rFonts w:ascii="Arial" w:hAnsi="Arial"/>
        <w:color w:val="000000"/>
        <w:sz w:val="18"/>
        <w:szCs w:val="18"/>
      </w:rPr>
      <w:t>| [</w:t>
    </w:r>
    <w:r>
      <w:rPr>
        <w:rFonts w:ascii="Arial" w:hAnsi="Arial"/>
        <w:color w:val="000000"/>
        <w:sz w:val="18"/>
        <w:szCs w:val="18"/>
      </w:rPr>
      <w:t>journal name</w:t>
    </w:r>
    <w:r w:rsidRPr="008E64AC">
      <w:rPr>
        <w:rFonts w:ascii="Arial" w:hAnsi="Arial"/>
        <w:color w:val="000000"/>
        <w:sz w:val="18"/>
        <w:szCs w:val="18"/>
      </w:rPr>
      <w: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9CB3" w14:textId="77777777" w:rsidR="00A339EB" w:rsidRPr="00B52C54" w:rsidRDefault="00A339EB" w:rsidP="00512C15">
    <w:pPr>
      <w:pStyle w:val="H1RunningHeader"/>
      <w:rPr>
        <w:szCs w:val="18"/>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A8CC5" w14:textId="77777777" w:rsidR="00A339EB" w:rsidRPr="00B52C54" w:rsidRDefault="00A339EB" w:rsidP="00512C15">
    <w:pPr>
      <w:pStyle w:val="H1RunningHeader"/>
      <w:tabs>
        <w:tab w:val="left" w:pos="3707"/>
      </w:tabs>
      <w:rPr>
        <w:color w:val="000000"/>
        <w:lang w:val="fr-FR"/>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890E78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A7E1EFC"/>
    <w:lvl w:ilvl="0">
      <w:start w:val="1"/>
      <w:numFmt w:val="decimal"/>
      <w:lvlText w:val="%1."/>
      <w:lvlJc w:val="left"/>
      <w:pPr>
        <w:tabs>
          <w:tab w:val="num" w:pos="1492"/>
        </w:tabs>
        <w:ind w:left="1492" w:hanging="360"/>
      </w:pPr>
    </w:lvl>
  </w:abstractNum>
  <w:abstractNum w:abstractNumId="2">
    <w:nsid w:val="FFFFFF7D"/>
    <w:multiLevelType w:val="singleLevel"/>
    <w:tmpl w:val="76A6411C"/>
    <w:lvl w:ilvl="0">
      <w:start w:val="1"/>
      <w:numFmt w:val="decimal"/>
      <w:lvlText w:val="%1."/>
      <w:lvlJc w:val="left"/>
      <w:pPr>
        <w:tabs>
          <w:tab w:val="num" w:pos="1209"/>
        </w:tabs>
        <w:ind w:left="1209" w:hanging="360"/>
      </w:pPr>
    </w:lvl>
  </w:abstractNum>
  <w:abstractNum w:abstractNumId="3">
    <w:nsid w:val="FFFFFF7E"/>
    <w:multiLevelType w:val="singleLevel"/>
    <w:tmpl w:val="CEB8E3EC"/>
    <w:lvl w:ilvl="0">
      <w:start w:val="1"/>
      <w:numFmt w:val="decimal"/>
      <w:lvlText w:val="%1."/>
      <w:lvlJc w:val="left"/>
      <w:pPr>
        <w:tabs>
          <w:tab w:val="num" w:pos="926"/>
        </w:tabs>
        <w:ind w:left="926" w:hanging="360"/>
      </w:pPr>
    </w:lvl>
  </w:abstractNum>
  <w:abstractNum w:abstractNumId="4">
    <w:nsid w:val="FFFFFF7F"/>
    <w:multiLevelType w:val="singleLevel"/>
    <w:tmpl w:val="12440C1C"/>
    <w:lvl w:ilvl="0">
      <w:start w:val="1"/>
      <w:numFmt w:val="decimal"/>
      <w:lvlText w:val="%1."/>
      <w:lvlJc w:val="left"/>
      <w:pPr>
        <w:tabs>
          <w:tab w:val="num" w:pos="643"/>
        </w:tabs>
        <w:ind w:left="643" w:hanging="360"/>
      </w:pPr>
    </w:lvl>
  </w:abstractNum>
  <w:abstractNum w:abstractNumId="5">
    <w:nsid w:val="FFFFFF80"/>
    <w:multiLevelType w:val="singleLevel"/>
    <w:tmpl w:val="E5ACA7E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A8E113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1C8C66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F8C8E5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A3099C2"/>
    <w:lvl w:ilvl="0">
      <w:start w:val="1"/>
      <w:numFmt w:val="decimal"/>
      <w:lvlText w:val="%1."/>
      <w:lvlJc w:val="left"/>
      <w:pPr>
        <w:tabs>
          <w:tab w:val="num" w:pos="360"/>
        </w:tabs>
        <w:ind w:left="360" w:hanging="360"/>
      </w:pPr>
    </w:lvl>
  </w:abstractNum>
  <w:abstractNum w:abstractNumId="10">
    <w:nsid w:val="FFFFFF89"/>
    <w:multiLevelType w:val="singleLevel"/>
    <w:tmpl w:val="FDAA2634"/>
    <w:lvl w:ilvl="0">
      <w:start w:val="1"/>
      <w:numFmt w:val="bullet"/>
      <w:lvlText w:val=""/>
      <w:lvlJc w:val="left"/>
      <w:pPr>
        <w:tabs>
          <w:tab w:val="num" w:pos="360"/>
        </w:tabs>
        <w:ind w:left="360" w:hanging="360"/>
      </w:pPr>
      <w:rPr>
        <w:rFonts w:ascii="Symbol" w:hAnsi="Symbol" w:hint="default"/>
      </w:rPr>
    </w:lvl>
  </w:abstractNum>
  <w:abstractNum w:abstractNumId="11">
    <w:nsid w:val="73752CA4"/>
    <w:multiLevelType w:val="hybridMultilevel"/>
    <w:tmpl w:val="C2FA7DBE"/>
    <w:lvl w:ilvl="0" w:tplc="04DE211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fano Carretta">
    <w15:presenceInfo w15:providerId="None" w15:userId="Stefano Carret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TrueTypeFonts/>
  <w:mirrorMargin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it-IT" w:vendorID="64" w:dllVersion="131078" w:nlCheck="1" w:checkStyle="0"/>
  <w:attachedTemplate r:id="rId1"/>
  <w:trackRevisions/>
  <w:defaultTabStop w:val="720"/>
  <w:hyphenationZone w:val="283"/>
  <w:evenAndOddHeaders/>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6A2E83"/>
    <w:rsid w:val="0000118F"/>
    <w:rsid w:val="00001BBF"/>
    <w:rsid w:val="00012B7F"/>
    <w:rsid w:val="00013096"/>
    <w:rsid w:val="0001313D"/>
    <w:rsid w:val="0001466E"/>
    <w:rsid w:val="000173F5"/>
    <w:rsid w:val="000175FE"/>
    <w:rsid w:val="00020950"/>
    <w:rsid w:val="00021470"/>
    <w:rsid w:val="000232BC"/>
    <w:rsid w:val="000246F9"/>
    <w:rsid w:val="000252C9"/>
    <w:rsid w:val="00025CC2"/>
    <w:rsid w:val="00027BFC"/>
    <w:rsid w:val="000303A8"/>
    <w:rsid w:val="00032316"/>
    <w:rsid w:val="00033C61"/>
    <w:rsid w:val="000401BE"/>
    <w:rsid w:val="0006295C"/>
    <w:rsid w:val="00065BFF"/>
    <w:rsid w:val="00071081"/>
    <w:rsid w:val="00071499"/>
    <w:rsid w:val="00072C21"/>
    <w:rsid w:val="000734A0"/>
    <w:rsid w:val="000857C9"/>
    <w:rsid w:val="0009131A"/>
    <w:rsid w:val="0009247D"/>
    <w:rsid w:val="0009379F"/>
    <w:rsid w:val="00093EAB"/>
    <w:rsid w:val="000A7DBA"/>
    <w:rsid w:val="000B369F"/>
    <w:rsid w:val="000B4647"/>
    <w:rsid w:val="000B798F"/>
    <w:rsid w:val="000C1DDE"/>
    <w:rsid w:val="000C29C4"/>
    <w:rsid w:val="000C2BB7"/>
    <w:rsid w:val="000C605C"/>
    <w:rsid w:val="000D7CA0"/>
    <w:rsid w:val="000E06CC"/>
    <w:rsid w:val="000E0C46"/>
    <w:rsid w:val="000E2372"/>
    <w:rsid w:val="000E2F8D"/>
    <w:rsid w:val="000E4ABB"/>
    <w:rsid w:val="000E7230"/>
    <w:rsid w:val="000F1A67"/>
    <w:rsid w:val="000F3355"/>
    <w:rsid w:val="000F359A"/>
    <w:rsid w:val="000F3C54"/>
    <w:rsid w:val="0010336E"/>
    <w:rsid w:val="001107BA"/>
    <w:rsid w:val="00110828"/>
    <w:rsid w:val="00110E73"/>
    <w:rsid w:val="0011375A"/>
    <w:rsid w:val="0011544D"/>
    <w:rsid w:val="001201ED"/>
    <w:rsid w:val="00121BC4"/>
    <w:rsid w:val="0012428D"/>
    <w:rsid w:val="001262D6"/>
    <w:rsid w:val="001266E9"/>
    <w:rsid w:val="00127C07"/>
    <w:rsid w:val="00127CC5"/>
    <w:rsid w:val="0013230D"/>
    <w:rsid w:val="00132BC0"/>
    <w:rsid w:val="00135498"/>
    <w:rsid w:val="0013622A"/>
    <w:rsid w:val="00136545"/>
    <w:rsid w:val="00136CAE"/>
    <w:rsid w:val="0014565E"/>
    <w:rsid w:val="00145B8A"/>
    <w:rsid w:val="00151808"/>
    <w:rsid w:val="00151CBD"/>
    <w:rsid w:val="0015393B"/>
    <w:rsid w:val="00163155"/>
    <w:rsid w:val="00164AAC"/>
    <w:rsid w:val="001658DD"/>
    <w:rsid w:val="00165C03"/>
    <w:rsid w:val="00170DA1"/>
    <w:rsid w:val="0017132E"/>
    <w:rsid w:val="00173BF4"/>
    <w:rsid w:val="001752A1"/>
    <w:rsid w:val="00177575"/>
    <w:rsid w:val="0018445E"/>
    <w:rsid w:val="001861A9"/>
    <w:rsid w:val="001916B1"/>
    <w:rsid w:val="001928DD"/>
    <w:rsid w:val="00193FF6"/>
    <w:rsid w:val="00195CEE"/>
    <w:rsid w:val="001A0995"/>
    <w:rsid w:val="001A36AB"/>
    <w:rsid w:val="001B2209"/>
    <w:rsid w:val="001B4008"/>
    <w:rsid w:val="001C3246"/>
    <w:rsid w:val="001C76F6"/>
    <w:rsid w:val="001D76A6"/>
    <w:rsid w:val="001E0737"/>
    <w:rsid w:val="001E090F"/>
    <w:rsid w:val="001E1003"/>
    <w:rsid w:val="001E1096"/>
    <w:rsid w:val="001E314A"/>
    <w:rsid w:val="001E509E"/>
    <w:rsid w:val="001F39CC"/>
    <w:rsid w:val="001F5847"/>
    <w:rsid w:val="002003D2"/>
    <w:rsid w:val="00201519"/>
    <w:rsid w:val="00205C8B"/>
    <w:rsid w:val="002067F0"/>
    <w:rsid w:val="00214005"/>
    <w:rsid w:val="00215821"/>
    <w:rsid w:val="0021674C"/>
    <w:rsid w:val="0022012D"/>
    <w:rsid w:val="002222A6"/>
    <w:rsid w:val="00230343"/>
    <w:rsid w:val="00233BAB"/>
    <w:rsid w:val="00233BD7"/>
    <w:rsid w:val="00234026"/>
    <w:rsid w:val="00237FA5"/>
    <w:rsid w:val="00240887"/>
    <w:rsid w:val="00244AFC"/>
    <w:rsid w:val="00245FF8"/>
    <w:rsid w:val="002544AE"/>
    <w:rsid w:val="002574FE"/>
    <w:rsid w:val="00264476"/>
    <w:rsid w:val="00272943"/>
    <w:rsid w:val="00276D44"/>
    <w:rsid w:val="00281257"/>
    <w:rsid w:val="00281F06"/>
    <w:rsid w:val="002863ED"/>
    <w:rsid w:val="00291D42"/>
    <w:rsid w:val="00292279"/>
    <w:rsid w:val="002936B3"/>
    <w:rsid w:val="00293935"/>
    <w:rsid w:val="002A1822"/>
    <w:rsid w:val="002B211E"/>
    <w:rsid w:val="002B290C"/>
    <w:rsid w:val="002B545D"/>
    <w:rsid w:val="002C10EF"/>
    <w:rsid w:val="002C3BE0"/>
    <w:rsid w:val="002C65A1"/>
    <w:rsid w:val="002D0294"/>
    <w:rsid w:val="002D04D6"/>
    <w:rsid w:val="002D1323"/>
    <w:rsid w:val="002D2477"/>
    <w:rsid w:val="002D29DD"/>
    <w:rsid w:val="002D2AE9"/>
    <w:rsid w:val="002D63CA"/>
    <w:rsid w:val="002E28E0"/>
    <w:rsid w:val="002E2FAD"/>
    <w:rsid w:val="002E4B2D"/>
    <w:rsid w:val="002F20EF"/>
    <w:rsid w:val="002F3718"/>
    <w:rsid w:val="002F7FB8"/>
    <w:rsid w:val="00306EEC"/>
    <w:rsid w:val="00310468"/>
    <w:rsid w:val="00310541"/>
    <w:rsid w:val="003119A9"/>
    <w:rsid w:val="00314B02"/>
    <w:rsid w:val="0031610B"/>
    <w:rsid w:val="00321C36"/>
    <w:rsid w:val="0032556E"/>
    <w:rsid w:val="003270CD"/>
    <w:rsid w:val="00333891"/>
    <w:rsid w:val="00334072"/>
    <w:rsid w:val="00334D45"/>
    <w:rsid w:val="00336344"/>
    <w:rsid w:val="003460F5"/>
    <w:rsid w:val="003531FB"/>
    <w:rsid w:val="00357043"/>
    <w:rsid w:val="00357461"/>
    <w:rsid w:val="00357D83"/>
    <w:rsid w:val="00361175"/>
    <w:rsid w:val="00362101"/>
    <w:rsid w:val="003628FE"/>
    <w:rsid w:val="0037307E"/>
    <w:rsid w:val="00373B58"/>
    <w:rsid w:val="00375ACF"/>
    <w:rsid w:val="00376048"/>
    <w:rsid w:val="0038501A"/>
    <w:rsid w:val="00386335"/>
    <w:rsid w:val="00386CE3"/>
    <w:rsid w:val="00392E3B"/>
    <w:rsid w:val="003B0EE4"/>
    <w:rsid w:val="003B35C1"/>
    <w:rsid w:val="003B4829"/>
    <w:rsid w:val="003C547F"/>
    <w:rsid w:val="003C5907"/>
    <w:rsid w:val="003C7A4A"/>
    <w:rsid w:val="003D0803"/>
    <w:rsid w:val="003D1514"/>
    <w:rsid w:val="003D2B9A"/>
    <w:rsid w:val="003D39C0"/>
    <w:rsid w:val="003D47E5"/>
    <w:rsid w:val="003D7A0A"/>
    <w:rsid w:val="003E27E5"/>
    <w:rsid w:val="003F26A3"/>
    <w:rsid w:val="003F26C3"/>
    <w:rsid w:val="003F2BBC"/>
    <w:rsid w:val="003F2F7D"/>
    <w:rsid w:val="003F4A2D"/>
    <w:rsid w:val="003F516B"/>
    <w:rsid w:val="003F77A1"/>
    <w:rsid w:val="00403E17"/>
    <w:rsid w:val="004047FA"/>
    <w:rsid w:val="00406A2A"/>
    <w:rsid w:val="004116A2"/>
    <w:rsid w:val="0041777A"/>
    <w:rsid w:val="0043150C"/>
    <w:rsid w:val="00432C8D"/>
    <w:rsid w:val="004407E4"/>
    <w:rsid w:val="004479EC"/>
    <w:rsid w:val="0045060A"/>
    <w:rsid w:val="00451324"/>
    <w:rsid w:val="004541B5"/>
    <w:rsid w:val="00456365"/>
    <w:rsid w:val="004623B6"/>
    <w:rsid w:val="00465501"/>
    <w:rsid w:val="004662B2"/>
    <w:rsid w:val="0046758A"/>
    <w:rsid w:val="00467A6D"/>
    <w:rsid w:val="004747FF"/>
    <w:rsid w:val="004755C5"/>
    <w:rsid w:val="004763CE"/>
    <w:rsid w:val="004768D5"/>
    <w:rsid w:val="0048194C"/>
    <w:rsid w:val="00486699"/>
    <w:rsid w:val="004871B8"/>
    <w:rsid w:val="00490497"/>
    <w:rsid w:val="00490C28"/>
    <w:rsid w:val="004913B1"/>
    <w:rsid w:val="004936C2"/>
    <w:rsid w:val="00494F74"/>
    <w:rsid w:val="004A0AA8"/>
    <w:rsid w:val="004A410C"/>
    <w:rsid w:val="004A5F73"/>
    <w:rsid w:val="004A62CC"/>
    <w:rsid w:val="004B5BD5"/>
    <w:rsid w:val="004B5D96"/>
    <w:rsid w:val="004C2735"/>
    <w:rsid w:val="004C27D7"/>
    <w:rsid w:val="004C2A61"/>
    <w:rsid w:val="004C4EC6"/>
    <w:rsid w:val="004C7361"/>
    <w:rsid w:val="004C7D97"/>
    <w:rsid w:val="004D23AE"/>
    <w:rsid w:val="004D37E5"/>
    <w:rsid w:val="004D5385"/>
    <w:rsid w:val="004D5F5C"/>
    <w:rsid w:val="004E1FDE"/>
    <w:rsid w:val="004E2727"/>
    <w:rsid w:val="004E7316"/>
    <w:rsid w:val="004F019E"/>
    <w:rsid w:val="004F2DFE"/>
    <w:rsid w:val="004F3B35"/>
    <w:rsid w:val="0050158D"/>
    <w:rsid w:val="0050163F"/>
    <w:rsid w:val="00506C50"/>
    <w:rsid w:val="005121CB"/>
    <w:rsid w:val="00512302"/>
    <w:rsid w:val="00512C15"/>
    <w:rsid w:val="00513503"/>
    <w:rsid w:val="00516730"/>
    <w:rsid w:val="00516A2A"/>
    <w:rsid w:val="00520633"/>
    <w:rsid w:val="00521475"/>
    <w:rsid w:val="0052238F"/>
    <w:rsid w:val="00527EF0"/>
    <w:rsid w:val="005348C2"/>
    <w:rsid w:val="00536D0D"/>
    <w:rsid w:val="00537950"/>
    <w:rsid w:val="005404D9"/>
    <w:rsid w:val="0054091F"/>
    <w:rsid w:val="00540CC9"/>
    <w:rsid w:val="0054209F"/>
    <w:rsid w:val="00544FE2"/>
    <w:rsid w:val="00552109"/>
    <w:rsid w:val="005557B7"/>
    <w:rsid w:val="00557A38"/>
    <w:rsid w:val="0056036B"/>
    <w:rsid w:val="00560F4F"/>
    <w:rsid w:val="00561AF1"/>
    <w:rsid w:val="00562DB5"/>
    <w:rsid w:val="00563C56"/>
    <w:rsid w:val="005654E1"/>
    <w:rsid w:val="005815CB"/>
    <w:rsid w:val="005820EC"/>
    <w:rsid w:val="005829AA"/>
    <w:rsid w:val="00592BD8"/>
    <w:rsid w:val="005943AB"/>
    <w:rsid w:val="00594CF2"/>
    <w:rsid w:val="005A1365"/>
    <w:rsid w:val="005A311C"/>
    <w:rsid w:val="005B27E4"/>
    <w:rsid w:val="005B62CB"/>
    <w:rsid w:val="005B7CAC"/>
    <w:rsid w:val="005C3859"/>
    <w:rsid w:val="005C4499"/>
    <w:rsid w:val="005C50DF"/>
    <w:rsid w:val="005C7D19"/>
    <w:rsid w:val="005D15AF"/>
    <w:rsid w:val="005D3428"/>
    <w:rsid w:val="005D49A5"/>
    <w:rsid w:val="005D5973"/>
    <w:rsid w:val="005D5CDB"/>
    <w:rsid w:val="005D5ED9"/>
    <w:rsid w:val="005E1DBE"/>
    <w:rsid w:val="005E4040"/>
    <w:rsid w:val="005F21E4"/>
    <w:rsid w:val="00601595"/>
    <w:rsid w:val="00602841"/>
    <w:rsid w:val="00606ACE"/>
    <w:rsid w:val="00607902"/>
    <w:rsid w:val="00610733"/>
    <w:rsid w:val="00611820"/>
    <w:rsid w:val="00613ECB"/>
    <w:rsid w:val="00615514"/>
    <w:rsid w:val="006200F4"/>
    <w:rsid w:val="00620253"/>
    <w:rsid w:val="0062691B"/>
    <w:rsid w:val="00626976"/>
    <w:rsid w:val="00637B8C"/>
    <w:rsid w:val="00641DA1"/>
    <w:rsid w:val="00645243"/>
    <w:rsid w:val="006518F5"/>
    <w:rsid w:val="006523E0"/>
    <w:rsid w:val="00653767"/>
    <w:rsid w:val="00661486"/>
    <w:rsid w:val="0066601C"/>
    <w:rsid w:val="00666FE7"/>
    <w:rsid w:val="006760AF"/>
    <w:rsid w:val="00684366"/>
    <w:rsid w:val="00686830"/>
    <w:rsid w:val="0069118F"/>
    <w:rsid w:val="006934A4"/>
    <w:rsid w:val="00694F76"/>
    <w:rsid w:val="00695126"/>
    <w:rsid w:val="006956CB"/>
    <w:rsid w:val="00697537"/>
    <w:rsid w:val="006A151B"/>
    <w:rsid w:val="006A2E83"/>
    <w:rsid w:val="006A56FD"/>
    <w:rsid w:val="006B23D6"/>
    <w:rsid w:val="006B2CBF"/>
    <w:rsid w:val="006B3CC5"/>
    <w:rsid w:val="006B5C87"/>
    <w:rsid w:val="006B690E"/>
    <w:rsid w:val="006B6BA7"/>
    <w:rsid w:val="006B7600"/>
    <w:rsid w:val="006C6161"/>
    <w:rsid w:val="006C7E5E"/>
    <w:rsid w:val="006D6CA6"/>
    <w:rsid w:val="006F08E6"/>
    <w:rsid w:val="006F4BF1"/>
    <w:rsid w:val="006F58A9"/>
    <w:rsid w:val="0070070F"/>
    <w:rsid w:val="0070178C"/>
    <w:rsid w:val="00706E46"/>
    <w:rsid w:val="00712C9D"/>
    <w:rsid w:val="0071404A"/>
    <w:rsid w:val="007172DC"/>
    <w:rsid w:val="0071784E"/>
    <w:rsid w:val="0072442A"/>
    <w:rsid w:val="0072491D"/>
    <w:rsid w:val="00725FA7"/>
    <w:rsid w:val="00726C9D"/>
    <w:rsid w:val="00727C41"/>
    <w:rsid w:val="00727F4C"/>
    <w:rsid w:val="00730EF9"/>
    <w:rsid w:val="007339CB"/>
    <w:rsid w:val="007340CC"/>
    <w:rsid w:val="007342E6"/>
    <w:rsid w:val="00737000"/>
    <w:rsid w:val="007374A4"/>
    <w:rsid w:val="007411B0"/>
    <w:rsid w:val="00742C74"/>
    <w:rsid w:val="00743B20"/>
    <w:rsid w:val="007442E4"/>
    <w:rsid w:val="00745F51"/>
    <w:rsid w:val="00747FA2"/>
    <w:rsid w:val="00750E5C"/>
    <w:rsid w:val="00755516"/>
    <w:rsid w:val="00757777"/>
    <w:rsid w:val="007632C0"/>
    <w:rsid w:val="00763827"/>
    <w:rsid w:val="007657D1"/>
    <w:rsid w:val="00765D20"/>
    <w:rsid w:val="007670F2"/>
    <w:rsid w:val="007707AC"/>
    <w:rsid w:val="00775AF2"/>
    <w:rsid w:val="0077607B"/>
    <w:rsid w:val="00782295"/>
    <w:rsid w:val="007848F5"/>
    <w:rsid w:val="0078702C"/>
    <w:rsid w:val="007903BC"/>
    <w:rsid w:val="00792787"/>
    <w:rsid w:val="00792EBF"/>
    <w:rsid w:val="0079308F"/>
    <w:rsid w:val="00794730"/>
    <w:rsid w:val="00794A98"/>
    <w:rsid w:val="007964A9"/>
    <w:rsid w:val="007A78B1"/>
    <w:rsid w:val="007B2BFB"/>
    <w:rsid w:val="007B7B2A"/>
    <w:rsid w:val="007C11F2"/>
    <w:rsid w:val="007C20AE"/>
    <w:rsid w:val="007C235D"/>
    <w:rsid w:val="007D02CC"/>
    <w:rsid w:val="007D1C55"/>
    <w:rsid w:val="007D2E30"/>
    <w:rsid w:val="007D7259"/>
    <w:rsid w:val="007D7CC2"/>
    <w:rsid w:val="007E2613"/>
    <w:rsid w:val="007E4CEE"/>
    <w:rsid w:val="007E69A3"/>
    <w:rsid w:val="007F166F"/>
    <w:rsid w:val="007F2632"/>
    <w:rsid w:val="007F2863"/>
    <w:rsid w:val="007F4496"/>
    <w:rsid w:val="007F44E9"/>
    <w:rsid w:val="0080140F"/>
    <w:rsid w:val="00803DA2"/>
    <w:rsid w:val="0080711F"/>
    <w:rsid w:val="00810EC6"/>
    <w:rsid w:val="008127B9"/>
    <w:rsid w:val="008128EC"/>
    <w:rsid w:val="008208F3"/>
    <w:rsid w:val="008240A1"/>
    <w:rsid w:val="00827DD8"/>
    <w:rsid w:val="008327F1"/>
    <w:rsid w:val="008342D1"/>
    <w:rsid w:val="00836B92"/>
    <w:rsid w:val="00837C69"/>
    <w:rsid w:val="008407AF"/>
    <w:rsid w:val="00845008"/>
    <w:rsid w:val="00846128"/>
    <w:rsid w:val="008468C9"/>
    <w:rsid w:val="00852E43"/>
    <w:rsid w:val="0085460F"/>
    <w:rsid w:val="00854DAF"/>
    <w:rsid w:val="00856460"/>
    <w:rsid w:val="00860565"/>
    <w:rsid w:val="00861200"/>
    <w:rsid w:val="008612E2"/>
    <w:rsid w:val="008629D9"/>
    <w:rsid w:val="00865D2B"/>
    <w:rsid w:val="008671AA"/>
    <w:rsid w:val="0087314A"/>
    <w:rsid w:val="00873A20"/>
    <w:rsid w:val="008748BF"/>
    <w:rsid w:val="00875526"/>
    <w:rsid w:val="008804E5"/>
    <w:rsid w:val="00882401"/>
    <w:rsid w:val="00884305"/>
    <w:rsid w:val="00890AD5"/>
    <w:rsid w:val="008946F5"/>
    <w:rsid w:val="008A1265"/>
    <w:rsid w:val="008A4BC8"/>
    <w:rsid w:val="008A6B8F"/>
    <w:rsid w:val="008B0DE1"/>
    <w:rsid w:val="008C11DC"/>
    <w:rsid w:val="008C1E0A"/>
    <w:rsid w:val="008C56D5"/>
    <w:rsid w:val="008C5952"/>
    <w:rsid w:val="008C7779"/>
    <w:rsid w:val="008D671A"/>
    <w:rsid w:val="008D6C30"/>
    <w:rsid w:val="008D7E08"/>
    <w:rsid w:val="008E0418"/>
    <w:rsid w:val="008E1520"/>
    <w:rsid w:val="008E64AC"/>
    <w:rsid w:val="008F0347"/>
    <w:rsid w:val="008F03D4"/>
    <w:rsid w:val="008F07A0"/>
    <w:rsid w:val="008F4620"/>
    <w:rsid w:val="00900501"/>
    <w:rsid w:val="0090272F"/>
    <w:rsid w:val="0090452A"/>
    <w:rsid w:val="00905855"/>
    <w:rsid w:val="00905C47"/>
    <w:rsid w:val="00906D91"/>
    <w:rsid w:val="009101D8"/>
    <w:rsid w:val="00912A1A"/>
    <w:rsid w:val="00913CDF"/>
    <w:rsid w:val="00914D36"/>
    <w:rsid w:val="00916DD9"/>
    <w:rsid w:val="00921991"/>
    <w:rsid w:val="00921C60"/>
    <w:rsid w:val="00921D8E"/>
    <w:rsid w:val="009241C3"/>
    <w:rsid w:val="0092712D"/>
    <w:rsid w:val="0093126A"/>
    <w:rsid w:val="00932A1A"/>
    <w:rsid w:val="00944BE2"/>
    <w:rsid w:val="00944E91"/>
    <w:rsid w:val="009452F1"/>
    <w:rsid w:val="00953E1E"/>
    <w:rsid w:val="009547D1"/>
    <w:rsid w:val="0096167F"/>
    <w:rsid w:val="00961DAE"/>
    <w:rsid w:val="00962BCB"/>
    <w:rsid w:val="009677A6"/>
    <w:rsid w:val="00967EB3"/>
    <w:rsid w:val="00970386"/>
    <w:rsid w:val="009717DD"/>
    <w:rsid w:val="00972233"/>
    <w:rsid w:val="00973F43"/>
    <w:rsid w:val="0097415F"/>
    <w:rsid w:val="00982400"/>
    <w:rsid w:val="00982D4A"/>
    <w:rsid w:val="0098754C"/>
    <w:rsid w:val="0099204B"/>
    <w:rsid w:val="009923C9"/>
    <w:rsid w:val="00997C9E"/>
    <w:rsid w:val="009A031B"/>
    <w:rsid w:val="009A2447"/>
    <w:rsid w:val="009A5AA2"/>
    <w:rsid w:val="009A748D"/>
    <w:rsid w:val="009A7BB8"/>
    <w:rsid w:val="009B2FFF"/>
    <w:rsid w:val="009B5D83"/>
    <w:rsid w:val="009B69E2"/>
    <w:rsid w:val="009C12EB"/>
    <w:rsid w:val="009C1B7D"/>
    <w:rsid w:val="009C33C7"/>
    <w:rsid w:val="009C36E9"/>
    <w:rsid w:val="009C3D24"/>
    <w:rsid w:val="009C424D"/>
    <w:rsid w:val="009D2134"/>
    <w:rsid w:val="009D286C"/>
    <w:rsid w:val="009D333C"/>
    <w:rsid w:val="009D5889"/>
    <w:rsid w:val="009E103F"/>
    <w:rsid w:val="009E1AFC"/>
    <w:rsid w:val="009E226E"/>
    <w:rsid w:val="009E6678"/>
    <w:rsid w:val="009F2ED7"/>
    <w:rsid w:val="009F5129"/>
    <w:rsid w:val="009F6DF0"/>
    <w:rsid w:val="009F71B5"/>
    <w:rsid w:val="00A0479C"/>
    <w:rsid w:val="00A05F83"/>
    <w:rsid w:val="00A11327"/>
    <w:rsid w:val="00A13838"/>
    <w:rsid w:val="00A162A8"/>
    <w:rsid w:val="00A248B7"/>
    <w:rsid w:val="00A25700"/>
    <w:rsid w:val="00A339EB"/>
    <w:rsid w:val="00A36F2C"/>
    <w:rsid w:val="00A43BE6"/>
    <w:rsid w:val="00A46010"/>
    <w:rsid w:val="00A5119B"/>
    <w:rsid w:val="00A518B0"/>
    <w:rsid w:val="00A526A1"/>
    <w:rsid w:val="00A605A5"/>
    <w:rsid w:val="00A655DE"/>
    <w:rsid w:val="00A66787"/>
    <w:rsid w:val="00A6786A"/>
    <w:rsid w:val="00A7161B"/>
    <w:rsid w:val="00A71836"/>
    <w:rsid w:val="00A71C91"/>
    <w:rsid w:val="00A7550C"/>
    <w:rsid w:val="00A7659E"/>
    <w:rsid w:val="00A77FF0"/>
    <w:rsid w:val="00A80217"/>
    <w:rsid w:val="00A8150E"/>
    <w:rsid w:val="00A82005"/>
    <w:rsid w:val="00A85B22"/>
    <w:rsid w:val="00A87F1E"/>
    <w:rsid w:val="00A94889"/>
    <w:rsid w:val="00A965B3"/>
    <w:rsid w:val="00A978F1"/>
    <w:rsid w:val="00AA0BD2"/>
    <w:rsid w:val="00AA2AE0"/>
    <w:rsid w:val="00AA7272"/>
    <w:rsid w:val="00AB2503"/>
    <w:rsid w:val="00AB36B4"/>
    <w:rsid w:val="00AB5A0B"/>
    <w:rsid w:val="00AC2D06"/>
    <w:rsid w:val="00AD0413"/>
    <w:rsid w:val="00AD2886"/>
    <w:rsid w:val="00AD3190"/>
    <w:rsid w:val="00AE016C"/>
    <w:rsid w:val="00AE0E23"/>
    <w:rsid w:val="00AE1259"/>
    <w:rsid w:val="00AE28D2"/>
    <w:rsid w:val="00AE359D"/>
    <w:rsid w:val="00AE4D24"/>
    <w:rsid w:val="00AF3910"/>
    <w:rsid w:val="00AF75AE"/>
    <w:rsid w:val="00B01DFC"/>
    <w:rsid w:val="00B04515"/>
    <w:rsid w:val="00B05246"/>
    <w:rsid w:val="00B07539"/>
    <w:rsid w:val="00B15F85"/>
    <w:rsid w:val="00B22CFF"/>
    <w:rsid w:val="00B2318E"/>
    <w:rsid w:val="00B25044"/>
    <w:rsid w:val="00B31CF4"/>
    <w:rsid w:val="00B32C7B"/>
    <w:rsid w:val="00B359A9"/>
    <w:rsid w:val="00B36865"/>
    <w:rsid w:val="00B37665"/>
    <w:rsid w:val="00B42ABB"/>
    <w:rsid w:val="00B4664E"/>
    <w:rsid w:val="00B46869"/>
    <w:rsid w:val="00B527FC"/>
    <w:rsid w:val="00B52C54"/>
    <w:rsid w:val="00B5492B"/>
    <w:rsid w:val="00B578C3"/>
    <w:rsid w:val="00B63DDF"/>
    <w:rsid w:val="00B665F1"/>
    <w:rsid w:val="00B67139"/>
    <w:rsid w:val="00B678DF"/>
    <w:rsid w:val="00B712FF"/>
    <w:rsid w:val="00B83150"/>
    <w:rsid w:val="00B85E4F"/>
    <w:rsid w:val="00B917D3"/>
    <w:rsid w:val="00B973E4"/>
    <w:rsid w:val="00B9768F"/>
    <w:rsid w:val="00BA3108"/>
    <w:rsid w:val="00BB21D5"/>
    <w:rsid w:val="00BB2EC9"/>
    <w:rsid w:val="00BB37DA"/>
    <w:rsid w:val="00BB555A"/>
    <w:rsid w:val="00BC1541"/>
    <w:rsid w:val="00BC3795"/>
    <w:rsid w:val="00BD0C51"/>
    <w:rsid w:val="00BD26B0"/>
    <w:rsid w:val="00BD5DDA"/>
    <w:rsid w:val="00BD6866"/>
    <w:rsid w:val="00BE0932"/>
    <w:rsid w:val="00BE10E6"/>
    <w:rsid w:val="00BE3C42"/>
    <w:rsid w:val="00BE7E50"/>
    <w:rsid w:val="00BF07DF"/>
    <w:rsid w:val="00BF2E34"/>
    <w:rsid w:val="00BF739E"/>
    <w:rsid w:val="00C052D0"/>
    <w:rsid w:val="00C13057"/>
    <w:rsid w:val="00C14B07"/>
    <w:rsid w:val="00C17AC6"/>
    <w:rsid w:val="00C23C0A"/>
    <w:rsid w:val="00C263B3"/>
    <w:rsid w:val="00C317AD"/>
    <w:rsid w:val="00C337E8"/>
    <w:rsid w:val="00C343FC"/>
    <w:rsid w:val="00C34BF4"/>
    <w:rsid w:val="00C363DE"/>
    <w:rsid w:val="00C377CF"/>
    <w:rsid w:val="00C41BD4"/>
    <w:rsid w:val="00C43D15"/>
    <w:rsid w:val="00C46A86"/>
    <w:rsid w:val="00C50CDC"/>
    <w:rsid w:val="00C51158"/>
    <w:rsid w:val="00C53A93"/>
    <w:rsid w:val="00C560D7"/>
    <w:rsid w:val="00C57E93"/>
    <w:rsid w:val="00C63F7F"/>
    <w:rsid w:val="00C656AE"/>
    <w:rsid w:val="00C65D2E"/>
    <w:rsid w:val="00C700D2"/>
    <w:rsid w:val="00C72D84"/>
    <w:rsid w:val="00C73299"/>
    <w:rsid w:val="00C74707"/>
    <w:rsid w:val="00C756AC"/>
    <w:rsid w:val="00C76204"/>
    <w:rsid w:val="00C76A4C"/>
    <w:rsid w:val="00C84725"/>
    <w:rsid w:val="00C91846"/>
    <w:rsid w:val="00C92F3A"/>
    <w:rsid w:val="00CA0118"/>
    <w:rsid w:val="00CA1355"/>
    <w:rsid w:val="00CA16C4"/>
    <w:rsid w:val="00CA2C4B"/>
    <w:rsid w:val="00CA37B5"/>
    <w:rsid w:val="00CA3FA1"/>
    <w:rsid w:val="00CA4B3D"/>
    <w:rsid w:val="00CA4EDE"/>
    <w:rsid w:val="00CA522E"/>
    <w:rsid w:val="00CA5A7E"/>
    <w:rsid w:val="00CA6CC4"/>
    <w:rsid w:val="00CA7133"/>
    <w:rsid w:val="00CA7F98"/>
    <w:rsid w:val="00CB2570"/>
    <w:rsid w:val="00CB2900"/>
    <w:rsid w:val="00CC4811"/>
    <w:rsid w:val="00CC4CCC"/>
    <w:rsid w:val="00CC5142"/>
    <w:rsid w:val="00CC6A2E"/>
    <w:rsid w:val="00CD0B51"/>
    <w:rsid w:val="00CD347C"/>
    <w:rsid w:val="00CD5080"/>
    <w:rsid w:val="00CD5663"/>
    <w:rsid w:val="00CE4FD2"/>
    <w:rsid w:val="00CE5277"/>
    <w:rsid w:val="00CE6575"/>
    <w:rsid w:val="00CE661D"/>
    <w:rsid w:val="00CF12BA"/>
    <w:rsid w:val="00CF184D"/>
    <w:rsid w:val="00CF46F7"/>
    <w:rsid w:val="00CF7DAD"/>
    <w:rsid w:val="00D031DB"/>
    <w:rsid w:val="00D038F9"/>
    <w:rsid w:val="00D05834"/>
    <w:rsid w:val="00D05967"/>
    <w:rsid w:val="00D06750"/>
    <w:rsid w:val="00D14DFA"/>
    <w:rsid w:val="00D14E81"/>
    <w:rsid w:val="00D21C4A"/>
    <w:rsid w:val="00D25865"/>
    <w:rsid w:val="00D26440"/>
    <w:rsid w:val="00D267FE"/>
    <w:rsid w:val="00D3276D"/>
    <w:rsid w:val="00D3390F"/>
    <w:rsid w:val="00D3526B"/>
    <w:rsid w:val="00D40D6C"/>
    <w:rsid w:val="00D4158B"/>
    <w:rsid w:val="00D41DEB"/>
    <w:rsid w:val="00D470B6"/>
    <w:rsid w:val="00D52351"/>
    <w:rsid w:val="00D53520"/>
    <w:rsid w:val="00D5548A"/>
    <w:rsid w:val="00D5727F"/>
    <w:rsid w:val="00D601B1"/>
    <w:rsid w:val="00D710BC"/>
    <w:rsid w:val="00D750BC"/>
    <w:rsid w:val="00D801A5"/>
    <w:rsid w:val="00D84B7A"/>
    <w:rsid w:val="00D9301C"/>
    <w:rsid w:val="00D93A18"/>
    <w:rsid w:val="00D93EDC"/>
    <w:rsid w:val="00D94862"/>
    <w:rsid w:val="00D977C5"/>
    <w:rsid w:val="00DA06B4"/>
    <w:rsid w:val="00DA60AC"/>
    <w:rsid w:val="00DB0E95"/>
    <w:rsid w:val="00DB4A39"/>
    <w:rsid w:val="00DC024E"/>
    <w:rsid w:val="00DC2383"/>
    <w:rsid w:val="00DD414E"/>
    <w:rsid w:val="00DD6806"/>
    <w:rsid w:val="00DE0FF6"/>
    <w:rsid w:val="00DE120A"/>
    <w:rsid w:val="00DE1609"/>
    <w:rsid w:val="00DE21DA"/>
    <w:rsid w:val="00DE2620"/>
    <w:rsid w:val="00DE430E"/>
    <w:rsid w:val="00DE5CCB"/>
    <w:rsid w:val="00DE64D2"/>
    <w:rsid w:val="00DF4E43"/>
    <w:rsid w:val="00DF55A5"/>
    <w:rsid w:val="00E00B00"/>
    <w:rsid w:val="00E01A1E"/>
    <w:rsid w:val="00E01C91"/>
    <w:rsid w:val="00E025A6"/>
    <w:rsid w:val="00E0767D"/>
    <w:rsid w:val="00E07BD4"/>
    <w:rsid w:val="00E103AE"/>
    <w:rsid w:val="00E10946"/>
    <w:rsid w:val="00E15B29"/>
    <w:rsid w:val="00E17105"/>
    <w:rsid w:val="00E24DBD"/>
    <w:rsid w:val="00E26194"/>
    <w:rsid w:val="00E32E18"/>
    <w:rsid w:val="00E35266"/>
    <w:rsid w:val="00E37451"/>
    <w:rsid w:val="00E3787E"/>
    <w:rsid w:val="00E4106D"/>
    <w:rsid w:val="00E41BEC"/>
    <w:rsid w:val="00E42DA2"/>
    <w:rsid w:val="00E43F9F"/>
    <w:rsid w:val="00E525FB"/>
    <w:rsid w:val="00E53D71"/>
    <w:rsid w:val="00E53FA0"/>
    <w:rsid w:val="00E54C45"/>
    <w:rsid w:val="00E54FF9"/>
    <w:rsid w:val="00E56AD7"/>
    <w:rsid w:val="00E603CC"/>
    <w:rsid w:val="00E62102"/>
    <w:rsid w:val="00E6425D"/>
    <w:rsid w:val="00E65A20"/>
    <w:rsid w:val="00E66051"/>
    <w:rsid w:val="00E705D0"/>
    <w:rsid w:val="00E76B2D"/>
    <w:rsid w:val="00E81A96"/>
    <w:rsid w:val="00E83627"/>
    <w:rsid w:val="00E83CF8"/>
    <w:rsid w:val="00E85D56"/>
    <w:rsid w:val="00E86708"/>
    <w:rsid w:val="00E971E5"/>
    <w:rsid w:val="00EA020E"/>
    <w:rsid w:val="00EA2906"/>
    <w:rsid w:val="00EA2EF5"/>
    <w:rsid w:val="00EA4330"/>
    <w:rsid w:val="00EA51EB"/>
    <w:rsid w:val="00EA5E4E"/>
    <w:rsid w:val="00EA71B7"/>
    <w:rsid w:val="00EB3CBA"/>
    <w:rsid w:val="00EB49B5"/>
    <w:rsid w:val="00EC178B"/>
    <w:rsid w:val="00EC2915"/>
    <w:rsid w:val="00EC6D04"/>
    <w:rsid w:val="00EC6D0F"/>
    <w:rsid w:val="00ED1E1C"/>
    <w:rsid w:val="00ED242F"/>
    <w:rsid w:val="00ED32A9"/>
    <w:rsid w:val="00ED3A59"/>
    <w:rsid w:val="00ED5A6B"/>
    <w:rsid w:val="00EE679C"/>
    <w:rsid w:val="00EF2160"/>
    <w:rsid w:val="00EF34EC"/>
    <w:rsid w:val="00EF4201"/>
    <w:rsid w:val="00EF48CF"/>
    <w:rsid w:val="00EF491B"/>
    <w:rsid w:val="00F006CA"/>
    <w:rsid w:val="00F0154D"/>
    <w:rsid w:val="00F0300D"/>
    <w:rsid w:val="00F07F3A"/>
    <w:rsid w:val="00F13690"/>
    <w:rsid w:val="00F13826"/>
    <w:rsid w:val="00F14782"/>
    <w:rsid w:val="00F14F0D"/>
    <w:rsid w:val="00F17465"/>
    <w:rsid w:val="00F203E3"/>
    <w:rsid w:val="00F236F5"/>
    <w:rsid w:val="00F2680E"/>
    <w:rsid w:val="00F326CE"/>
    <w:rsid w:val="00F34D2B"/>
    <w:rsid w:val="00F376E4"/>
    <w:rsid w:val="00F41228"/>
    <w:rsid w:val="00F4203E"/>
    <w:rsid w:val="00F463A2"/>
    <w:rsid w:val="00F54FA0"/>
    <w:rsid w:val="00F54FFC"/>
    <w:rsid w:val="00F55578"/>
    <w:rsid w:val="00F57196"/>
    <w:rsid w:val="00F57F77"/>
    <w:rsid w:val="00F61D2C"/>
    <w:rsid w:val="00F628B7"/>
    <w:rsid w:val="00F6469C"/>
    <w:rsid w:val="00F7002A"/>
    <w:rsid w:val="00F70FFF"/>
    <w:rsid w:val="00F72601"/>
    <w:rsid w:val="00F73DEB"/>
    <w:rsid w:val="00F7433F"/>
    <w:rsid w:val="00F841B1"/>
    <w:rsid w:val="00F948C3"/>
    <w:rsid w:val="00F95B84"/>
    <w:rsid w:val="00F95FD1"/>
    <w:rsid w:val="00F97E2F"/>
    <w:rsid w:val="00FA33B1"/>
    <w:rsid w:val="00FA71B5"/>
    <w:rsid w:val="00FB2C84"/>
    <w:rsid w:val="00FB41C7"/>
    <w:rsid w:val="00FB45C8"/>
    <w:rsid w:val="00FB4E7A"/>
    <w:rsid w:val="00FB592E"/>
    <w:rsid w:val="00FC0618"/>
    <w:rsid w:val="00FC724E"/>
    <w:rsid w:val="00FD3A4D"/>
    <w:rsid w:val="00FD61C2"/>
    <w:rsid w:val="00FE56E7"/>
    <w:rsid w:val="00FF767F"/>
    <w:rsid w:val="00FF78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textbox inset="0,0,0,0"/>
    </o:shapedefaults>
    <o:shapelayout v:ext="edit">
      <o:idmap v:ext="edit" data="1"/>
    </o:shapelayout>
  </w:shapeDefaults>
  <w:decimalSymbol w:val=","/>
  <w:listSeparator w:val=";"/>
  <w14:docId w14:val="239B84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101D8"/>
    <w:rPr>
      <w:sz w:val="24"/>
      <w:lang w:eastAsia="en-GB"/>
    </w:rPr>
  </w:style>
  <w:style w:type="paragraph" w:styleId="Titolo1">
    <w:name w:val="heading 1"/>
    <w:basedOn w:val="Normale"/>
    <w:next w:val="Normale"/>
    <w:qFormat/>
    <w:rsid w:val="009101D8"/>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9101D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9101D8"/>
    <w:pPr>
      <w:keepNext/>
      <w:spacing w:before="240" w:after="60"/>
      <w:outlineLvl w:val="2"/>
    </w:pPr>
    <w:rPr>
      <w:rFonts w:ascii="Arial" w:hAnsi="Arial" w:cs="Arial"/>
      <w:b/>
      <w:bCs/>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01PaperTitle">
    <w:name w:val="01 Paper Title"/>
    <w:rsid w:val="009101D8"/>
    <w:pPr>
      <w:spacing w:after="180" w:line="360" w:lineRule="exact"/>
    </w:pPr>
    <w:rPr>
      <w:b/>
      <w:noProof/>
      <w:position w:val="7"/>
      <w:sz w:val="32"/>
      <w:szCs w:val="32"/>
      <w:lang w:eastAsia="en-GB"/>
    </w:rPr>
  </w:style>
  <w:style w:type="paragraph" w:customStyle="1" w:styleId="02PaperAuthors">
    <w:name w:val="02 Paper Authors"/>
    <w:rsid w:val="009101D8"/>
    <w:pPr>
      <w:spacing w:line="240" w:lineRule="exact"/>
    </w:pPr>
    <w:rPr>
      <w:b/>
      <w:noProof/>
      <w:sz w:val="22"/>
      <w:szCs w:val="22"/>
      <w:lang w:eastAsia="en-GB"/>
    </w:rPr>
  </w:style>
  <w:style w:type="paragraph" w:customStyle="1" w:styleId="G1aFigureImage">
    <w:name w:val="G1a Figure Image"/>
    <w:next w:val="G1bFigureCaption"/>
    <w:rsid w:val="00686830"/>
    <w:pPr>
      <w:shd w:val="solid" w:color="FFFFFF" w:fill="FFFFFF"/>
      <w:spacing w:before="160" w:after="40"/>
      <w:jc w:val="center"/>
    </w:pPr>
    <w:rPr>
      <w:sz w:val="18"/>
      <w:lang w:eastAsia="en-GB"/>
    </w:rPr>
  </w:style>
  <w:style w:type="paragraph" w:customStyle="1" w:styleId="03Abstract">
    <w:name w:val="03 Abstract"/>
    <w:rsid w:val="00FF767F"/>
    <w:pPr>
      <w:spacing w:after="200" w:line="240" w:lineRule="exact"/>
      <w:jc w:val="both"/>
    </w:pPr>
    <w:rPr>
      <w:b/>
      <w:noProof/>
      <w:spacing w:val="-4"/>
      <w:sz w:val="18"/>
      <w:szCs w:val="18"/>
      <w:lang w:eastAsia="en-GB"/>
    </w:rPr>
  </w:style>
  <w:style w:type="paragraph" w:customStyle="1" w:styleId="04AHeading">
    <w:name w:val="04 A Heading"/>
    <w:next w:val="08ArticleText"/>
    <w:rsid w:val="009101D8"/>
    <w:pPr>
      <w:spacing w:before="240" w:after="120" w:line="240" w:lineRule="exact"/>
    </w:pPr>
    <w:rPr>
      <w:b/>
      <w:noProof/>
      <w:sz w:val="22"/>
      <w:lang w:eastAsia="en-GB"/>
    </w:rPr>
  </w:style>
  <w:style w:type="paragraph" w:customStyle="1" w:styleId="08ArticleText">
    <w:name w:val="08 Article Text"/>
    <w:rsid w:val="00FF767F"/>
    <w:pPr>
      <w:widowControl w:val="0"/>
      <w:tabs>
        <w:tab w:val="left" w:pos="198"/>
      </w:tabs>
      <w:spacing w:line="230" w:lineRule="exact"/>
      <w:jc w:val="both"/>
    </w:pPr>
    <w:rPr>
      <w:noProof/>
      <w:spacing w:val="4"/>
      <w:sz w:val="18"/>
      <w:szCs w:val="18"/>
      <w:lang w:eastAsia="en-GB"/>
    </w:rPr>
  </w:style>
  <w:style w:type="paragraph" w:customStyle="1" w:styleId="N2Footnotes">
    <w:name w:val="N2 Footnotes"/>
    <w:rsid w:val="00D5548A"/>
    <w:pPr>
      <w:tabs>
        <w:tab w:val="left" w:pos="142"/>
      </w:tabs>
      <w:spacing w:line="190" w:lineRule="exact"/>
      <w:jc w:val="both"/>
    </w:pPr>
    <w:rPr>
      <w:noProof/>
      <w:sz w:val="16"/>
      <w:lang w:eastAsia="en-GB"/>
    </w:rPr>
  </w:style>
  <w:style w:type="paragraph" w:customStyle="1" w:styleId="N3References">
    <w:name w:val="N3 References"/>
    <w:rsid w:val="00D5548A"/>
    <w:pPr>
      <w:tabs>
        <w:tab w:val="left" w:pos="284"/>
      </w:tabs>
      <w:spacing w:line="190" w:lineRule="exact"/>
      <w:ind w:left="284" w:hanging="284"/>
      <w:jc w:val="both"/>
    </w:pPr>
    <w:rPr>
      <w:noProof/>
      <w:sz w:val="16"/>
      <w:lang w:eastAsia="en-GB"/>
    </w:rPr>
  </w:style>
  <w:style w:type="paragraph" w:customStyle="1" w:styleId="L1Receivedaccepteddates">
    <w:name w:val="L1 Received/accepted dates"/>
    <w:next w:val="L2Firstpublisheddate"/>
    <w:rsid w:val="009101D8"/>
    <w:pPr>
      <w:spacing w:before="180" w:line="240" w:lineRule="exact"/>
    </w:pPr>
    <w:rPr>
      <w:b/>
      <w:i/>
      <w:noProof/>
      <w:sz w:val="18"/>
      <w:lang w:eastAsia="en-GB"/>
    </w:rPr>
  </w:style>
  <w:style w:type="paragraph" w:customStyle="1" w:styleId="L2Firstpublisheddate">
    <w:name w:val="L2 First published date"/>
    <w:next w:val="L3DOI"/>
    <w:rsid w:val="009101D8"/>
    <w:pPr>
      <w:spacing w:line="240" w:lineRule="exact"/>
    </w:pPr>
    <w:rPr>
      <w:b/>
      <w:i/>
      <w:noProof/>
      <w:sz w:val="18"/>
      <w:lang w:eastAsia="en-GB"/>
    </w:rPr>
  </w:style>
  <w:style w:type="paragraph" w:customStyle="1" w:styleId="L3DOI">
    <w:name w:val="L3 DOI"/>
    <w:next w:val="03Abstract"/>
    <w:rsid w:val="00FF767F"/>
    <w:pPr>
      <w:spacing w:after="520" w:line="240" w:lineRule="exact"/>
    </w:pPr>
    <w:rPr>
      <w:b/>
      <w:noProof/>
      <w:sz w:val="18"/>
      <w:szCs w:val="18"/>
      <w:lang w:eastAsia="en-GB"/>
    </w:rPr>
  </w:style>
  <w:style w:type="paragraph" w:customStyle="1" w:styleId="N1AuthorAddresses">
    <w:name w:val="N1 Author Addresses"/>
    <w:rsid w:val="00D5548A"/>
    <w:pPr>
      <w:spacing w:line="190" w:lineRule="exact"/>
    </w:pPr>
    <w:rPr>
      <w:i/>
      <w:sz w:val="16"/>
      <w:lang w:eastAsia="en-GB"/>
    </w:rPr>
  </w:style>
  <w:style w:type="paragraph" w:customStyle="1" w:styleId="05BHeading">
    <w:name w:val="05 B Heading"/>
    <w:next w:val="08ArticleText"/>
    <w:rsid w:val="00697537"/>
    <w:pPr>
      <w:spacing w:before="120" w:after="120" w:line="200" w:lineRule="exact"/>
      <w:jc w:val="both"/>
    </w:pPr>
    <w:rPr>
      <w:b/>
      <w:noProof/>
      <w:sz w:val="18"/>
      <w:lang w:eastAsia="en-GB"/>
    </w:rPr>
  </w:style>
  <w:style w:type="paragraph" w:customStyle="1" w:styleId="06CHeading">
    <w:name w:val="06 C Heading"/>
    <w:next w:val="08ArticleText"/>
    <w:rsid w:val="00697537"/>
    <w:pPr>
      <w:spacing w:line="200" w:lineRule="exact"/>
      <w:jc w:val="both"/>
    </w:pPr>
    <w:rPr>
      <w:b/>
      <w:noProof/>
      <w:sz w:val="18"/>
      <w:lang w:eastAsia="en-GB"/>
    </w:rPr>
  </w:style>
  <w:style w:type="paragraph" w:customStyle="1" w:styleId="07DHeading">
    <w:name w:val="07 D Heading"/>
    <w:next w:val="08ArticleText"/>
    <w:rsid w:val="00697537"/>
    <w:pPr>
      <w:spacing w:line="200" w:lineRule="exact"/>
      <w:jc w:val="both"/>
    </w:pPr>
    <w:rPr>
      <w:i/>
      <w:noProof/>
      <w:sz w:val="18"/>
      <w:lang w:eastAsia="en-GB"/>
    </w:rPr>
  </w:style>
  <w:style w:type="paragraph" w:styleId="Intestazione">
    <w:name w:val="header"/>
    <w:basedOn w:val="Normale"/>
    <w:rsid w:val="00D40D6C"/>
    <w:pPr>
      <w:tabs>
        <w:tab w:val="center" w:pos="4153"/>
        <w:tab w:val="right" w:pos="8306"/>
      </w:tabs>
    </w:pPr>
  </w:style>
  <w:style w:type="paragraph" w:styleId="Pidipagina">
    <w:name w:val="footer"/>
    <w:basedOn w:val="Normale"/>
    <w:rsid w:val="00D40D6C"/>
    <w:pPr>
      <w:tabs>
        <w:tab w:val="center" w:pos="4153"/>
        <w:tab w:val="right" w:pos="8306"/>
      </w:tabs>
    </w:pPr>
  </w:style>
  <w:style w:type="character" w:styleId="Numeroriga">
    <w:name w:val="line number"/>
    <w:rsid w:val="004E1FDE"/>
    <w:rPr>
      <w:rFonts w:ascii="Times New Roman" w:hAnsi="Times New Roman"/>
      <w:sz w:val="10"/>
    </w:rPr>
  </w:style>
  <w:style w:type="paragraph" w:customStyle="1" w:styleId="G1bFigureCaption">
    <w:name w:val="G1b Figure Caption"/>
    <w:basedOn w:val="Normale"/>
    <w:next w:val="08ArticleTex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rsid w:val="00686830"/>
    <w:pPr>
      <w:shd w:val="solid" w:color="FFFFFF" w:fill="FFFFFF"/>
      <w:spacing w:before="160" w:after="160"/>
      <w:jc w:val="center"/>
    </w:pPr>
    <w:rPr>
      <w:sz w:val="18"/>
      <w:lang w:eastAsia="en-GB"/>
    </w:rPr>
  </w:style>
  <w:style w:type="paragraph" w:customStyle="1" w:styleId="G3SingleColumnEquation">
    <w:name w:val="G3 Single Column Equation"/>
    <w:next w:val="08ArticleText"/>
    <w:rsid w:val="0069118F"/>
    <w:pPr>
      <w:tabs>
        <w:tab w:val="center" w:pos="2155"/>
        <w:tab w:val="right" w:pos="4706"/>
      </w:tabs>
      <w:spacing w:before="160" w:after="160"/>
    </w:pPr>
    <w:rPr>
      <w:sz w:val="18"/>
      <w:lang w:eastAsia="en-GB"/>
    </w:rPr>
  </w:style>
  <w:style w:type="paragraph" w:customStyle="1" w:styleId="G4aTableTitle">
    <w:name w:val="G4a Table Title"/>
    <w:rsid w:val="00686830"/>
    <w:pPr>
      <w:keepNext/>
      <w:keepLines/>
      <w:pBdr>
        <w:bottom w:val="single" w:sz="6" w:space="1" w:color="auto"/>
      </w:pBdr>
      <w:spacing w:before="120" w:after="120" w:line="190" w:lineRule="exact"/>
    </w:pPr>
    <w:rPr>
      <w:sz w:val="16"/>
      <w:lang w:eastAsia="en-GB"/>
    </w:rPr>
  </w:style>
  <w:style w:type="paragraph" w:customStyle="1" w:styleId="G4cTableFootnote">
    <w:name w:val="G4c Table Footnote"/>
    <w:rsid w:val="003F4A2D"/>
    <w:pPr>
      <w:keepLines/>
      <w:pBdr>
        <w:bottom w:val="single" w:sz="6" w:space="1" w:color="auto"/>
      </w:pBdr>
      <w:spacing w:before="120" w:after="60"/>
    </w:pPr>
    <w:rPr>
      <w:sz w:val="16"/>
      <w:lang w:eastAsia="en-GB"/>
    </w:rPr>
  </w:style>
  <w:style w:type="table" w:styleId="Grigliatabella">
    <w:name w:val="Table Grid"/>
    <w:basedOn w:val="Tabellanormale"/>
    <w:rsid w:val="0050163F"/>
    <w:tblPr>
      <w:jc w:val="center"/>
      <w:tblInd w:w="0" w:type="dxa"/>
      <w:tblCellMar>
        <w:top w:w="0" w:type="dxa"/>
        <w:left w:w="0" w:type="dxa"/>
        <w:bottom w:w="0" w:type="dxa"/>
        <w:right w:w="0" w:type="dxa"/>
      </w:tblCellMar>
    </w:tblPr>
    <w:trPr>
      <w:jc w:val="center"/>
    </w:trPr>
  </w:style>
  <w:style w:type="paragraph" w:customStyle="1" w:styleId="G4bTableBody">
    <w:name w:val="G4b Table Body"/>
    <w:rsid w:val="003F4A2D"/>
    <w:pPr>
      <w:keepNext/>
      <w:keepLines/>
      <w:jc w:val="center"/>
    </w:pPr>
    <w:rPr>
      <w:sz w:val="16"/>
      <w:szCs w:val="16"/>
      <w:lang w:eastAsia="en-GB"/>
    </w:rPr>
  </w:style>
  <w:style w:type="paragraph" w:styleId="Testonotadichiusura">
    <w:name w:val="endnote text"/>
    <w:basedOn w:val="Normale"/>
    <w:semiHidden/>
    <w:rsid w:val="004C27D7"/>
    <w:pPr>
      <w:spacing w:line="190" w:lineRule="exact"/>
      <w:ind w:left="284" w:hanging="284"/>
    </w:pPr>
    <w:rPr>
      <w:sz w:val="16"/>
    </w:rPr>
  </w:style>
  <w:style w:type="character" w:styleId="Rimandonotadichiusura">
    <w:name w:val="endnote reference"/>
    <w:semiHidden/>
    <w:rsid w:val="004C27D7"/>
    <w:rPr>
      <w:vertAlign w:val="superscript"/>
    </w:rPr>
  </w:style>
  <w:style w:type="paragraph" w:customStyle="1" w:styleId="RefOrdinal">
    <w:name w:val="RefOrdinal"/>
    <w:rsid w:val="008128EC"/>
    <w:rPr>
      <w:sz w:val="16"/>
      <w:szCs w:val="16"/>
      <w:lang w:eastAsia="en-GB"/>
    </w:rPr>
  </w:style>
  <w:style w:type="paragraph" w:customStyle="1" w:styleId="TAMainText">
    <w:name w:val="TA_Main_Text"/>
    <w:basedOn w:val="Normale"/>
    <w:rsid w:val="00982D4A"/>
    <w:pPr>
      <w:spacing w:line="220" w:lineRule="exact"/>
      <w:ind w:firstLine="187"/>
      <w:jc w:val="both"/>
    </w:pPr>
    <w:rPr>
      <w:rFonts w:ascii="Times" w:eastAsia="SimSun" w:hAnsi="Times"/>
      <w:sz w:val="18"/>
      <w:lang w:val="en-US" w:eastAsia="en-US"/>
    </w:rPr>
  </w:style>
  <w:style w:type="character" w:styleId="Collegamentoipertestuale">
    <w:name w:val="Hyperlink"/>
    <w:rsid w:val="000252C9"/>
    <w:rPr>
      <w:rFonts w:cs="Times New Roman"/>
      <w:color w:val="0000FF"/>
      <w:u w:val="single"/>
    </w:rPr>
  </w:style>
  <w:style w:type="paragraph" w:customStyle="1" w:styleId="H1RunningHeader">
    <w:name w:val="H1 Running Header"/>
    <w:rsid w:val="009C3D24"/>
    <w:pPr>
      <w:pBdr>
        <w:bottom w:val="single" w:sz="4" w:space="2" w:color="auto"/>
      </w:pBdr>
      <w:tabs>
        <w:tab w:val="right" w:pos="9923"/>
      </w:tabs>
    </w:pPr>
    <w:rPr>
      <w:rFonts w:ascii="Myriad Pro" w:hAnsi="Myriad Pro" w:cs="Arial"/>
      <w:w w:val="108"/>
      <w:lang w:eastAsia="en-GB"/>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lang w:eastAsia="en-GB"/>
    </w:rPr>
  </w:style>
  <w:style w:type="character" w:styleId="Numeropagina">
    <w:name w:val="page number"/>
    <w:basedOn w:val="Caratterepredefinitoparagrafo"/>
    <w:rsid w:val="008C11DC"/>
  </w:style>
  <w:style w:type="paragraph" w:customStyle="1" w:styleId="09ListText">
    <w:name w:val="09 List Text"/>
    <w:basedOn w:val="08ArticleText"/>
    <w:rsid w:val="0072442A"/>
    <w:pPr>
      <w:tabs>
        <w:tab w:val="clear" w:pos="198"/>
        <w:tab w:val="left" w:pos="284"/>
      </w:tabs>
      <w:ind w:left="284" w:hanging="284"/>
    </w:pPr>
  </w:style>
  <w:style w:type="paragraph" w:customStyle="1" w:styleId="Authors">
    <w:name w:val="Authors"/>
    <w:basedOn w:val="Normale"/>
    <w:rsid w:val="0050158D"/>
    <w:pPr>
      <w:spacing w:after="360" w:line="230" w:lineRule="exact"/>
    </w:pPr>
    <w:rPr>
      <w:rFonts w:eastAsia="MS Mincho"/>
      <w:i/>
      <w:sz w:val="25"/>
      <w:szCs w:val="24"/>
      <w:lang w:val="de-DE" w:eastAsia="ja-JP"/>
    </w:rPr>
  </w:style>
  <w:style w:type="character" w:customStyle="1" w:styleId="trans">
    <w:name w:val="trans"/>
    <w:basedOn w:val="Caratterepredefinitoparagrafo"/>
    <w:rsid w:val="0013230D"/>
  </w:style>
  <w:style w:type="character" w:styleId="Enfasigrassetto">
    <w:name w:val="Strong"/>
    <w:qFormat/>
    <w:rsid w:val="00884305"/>
    <w:rPr>
      <w:b/>
      <w:bCs/>
    </w:rPr>
  </w:style>
  <w:style w:type="character" w:styleId="Collegamentovisitato">
    <w:name w:val="FollowedHyperlink"/>
    <w:rsid w:val="00861200"/>
    <w:rPr>
      <w:color w:val="800080"/>
      <w:u w:val="single"/>
    </w:rPr>
  </w:style>
  <w:style w:type="paragraph" w:customStyle="1" w:styleId="E3References">
    <w:name w:val="E3 References"/>
    <w:rsid w:val="005815CB"/>
    <w:pPr>
      <w:tabs>
        <w:tab w:val="left" w:pos="284"/>
      </w:tabs>
      <w:spacing w:line="190" w:lineRule="exact"/>
      <w:ind w:left="284" w:hanging="284"/>
      <w:jc w:val="both"/>
    </w:pPr>
    <w:rPr>
      <w:noProof/>
      <w:sz w:val="16"/>
      <w:lang w:eastAsia="en-GB"/>
    </w:rPr>
  </w:style>
  <w:style w:type="paragraph" w:styleId="Testofumetto">
    <w:name w:val="Balloon Text"/>
    <w:basedOn w:val="Normale"/>
    <w:link w:val="TestofumettoCarattere"/>
    <w:uiPriority w:val="99"/>
    <w:semiHidden/>
    <w:unhideWhenUsed/>
    <w:rsid w:val="00F95FD1"/>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95FD1"/>
    <w:rPr>
      <w:rFonts w:ascii="Lucida Grande" w:hAnsi="Lucida Grande" w:cs="Lucida Grande"/>
      <w:sz w:val="18"/>
      <w:szCs w:val="18"/>
      <w:lang w:eastAsia="en-GB"/>
    </w:rPr>
  </w:style>
  <w:style w:type="character" w:styleId="Testosegnaposto">
    <w:name w:val="Placeholder Text"/>
    <w:basedOn w:val="Caratterepredefinitoparagrafo"/>
    <w:uiPriority w:val="67"/>
    <w:rsid w:val="009C12EB"/>
    <w:rPr>
      <w:color w:val="808080"/>
    </w:rPr>
  </w:style>
  <w:style w:type="paragraph" w:styleId="Didascalia">
    <w:name w:val="caption"/>
    <w:basedOn w:val="Normale"/>
    <w:next w:val="Normale"/>
    <w:uiPriority w:val="35"/>
    <w:unhideWhenUsed/>
    <w:qFormat/>
    <w:rsid w:val="00033C61"/>
    <w:pPr>
      <w:spacing w:after="200"/>
    </w:pPr>
    <w:rPr>
      <w:b/>
      <w:bCs/>
      <w:color w:val="4F81BD" w:themeColor="accent1"/>
      <w:sz w:val="18"/>
      <w:szCs w:val="18"/>
    </w:rPr>
  </w:style>
  <w:style w:type="paragraph" w:styleId="Revisione">
    <w:name w:val="Revision"/>
    <w:hidden/>
    <w:uiPriority w:val="71"/>
    <w:rsid w:val="00F73DEB"/>
    <w:rPr>
      <w:sz w:val="24"/>
      <w:lang w:eastAsia="en-GB"/>
    </w:rPr>
  </w:style>
  <w:style w:type="character" w:styleId="Rimandocommento">
    <w:name w:val="annotation reference"/>
    <w:basedOn w:val="Caratterepredefinitoparagrafo"/>
    <w:uiPriority w:val="99"/>
    <w:semiHidden/>
    <w:unhideWhenUsed/>
    <w:rsid w:val="00205C8B"/>
    <w:rPr>
      <w:sz w:val="18"/>
      <w:szCs w:val="18"/>
    </w:rPr>
  </w:style>
  <w:style w:type="paragraph" w:styleId="Testocommento">
    <w:name w:val="annotation text"/>
    <w:basedOn w:val="Normale"/>
    <w:link w:val="TestocommentoCarattere"/>
    <w:uiPriority w:val="99"/>
    <w:semiHidden/>
    <w:unhideWhenUsed/>
    <w:rsid w:val="00205C8B"/>
    <w:rPr>
      <w:szCs w:val="24"/>
    </w:rPr>
  </w:style>
  <w:style w:type="character" w:customStyle="1" w:styleId="TestocommentoCarattere">
    <w:name w:val="Testo commento Carattere"/>
    <w:basedOn w:val="Caratterepredefinitoparagrafo"/>
    <w:link w:val="Testocommento"/>
    <w:uiPriority w:val="99"/>
    <w:semiHidden/>
    <w:rsid w:val="00205C8B"/>
    <w:rPr>
      <w:sz w:val="24"/>
      <w:szCs w:val="24"/>
      <w:lang w:eastAsia="en-GB"/>
    </w:rPr>
  </w:style>
  <w:style w:type="paragraph" w:styleId="Soggettocommento">
    <w:name w:val="annotation subject"/>
    <w:basedOn w:val="Testocommento"/>
    <w:next w:val="Testocommento"/>
    <w:link w:val="SoggettocommentoCarattere"/>
    <w:uiPriority w:val="99"/>
    <w:semiHidden/>
    <w:unhideWhenUsed/>
    <w:rsid w:val="00205C8B"/>
    <w:rPr>
      <w:b/>
      <w:bCs/>
      <w:sz w:val="20"/>
      <w:szCs w:val="20"/>
    </w:rPr>
  </w:style>
  <w:style w:type="character" w:customStyle="1" w:styleId="SoggettocommentoCarattere">
    <w:name w:val="Soggetto commento Carattere"/>
    <w:basedOn w:val="TestocommentoCarattere"/>
    <w:link w:val="Soggettocommento"/>
    <w:uiPriority w:val="99"/>
    <w:semiHidden/>
    <w:rsid w:val="00205C8B"/>
    <w:rPr>
      <w:b/>
      <w:bCs/>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101D8"/>
    <w:rPr>
      <w:sz w:val="24"/>
      <w:lang w:eastAsia="en-GB"/>
    </w:rPr>
  </w:style>
  <w:style w:type="paragraph" w:styleId="Titolo1">
    <w:name w:val="heading 1"/>
    <w:basedOn w:val="Normale"/>
    <w:next w:val="Normale"/>
    <w:qFormat/>
    <w:rsid w:val="009101D8"/>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9101D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9101D8"/>
    <w:pPr>
      <w:keepNext/>
      <w:spacing w:before="240" w:after="60"/>
      <w:outlineLvl w:val="2"/>
    </w:pPr>
    <w:rPr>
      <w:rFonts w:ascii="Arial" w:hAnsi="Arial" w:cs="Arial"/>
      <w:b/>
      <w:bCs/>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01PaperTitle">
    <w:name w:val="01 Paper Title"/>
    <w:rsid w:val="009101D8"/>
    <w:pPr>
      <w:spacing w:after="180" w:line="360" w:lineRule="exact"/>
    </w:pPr>
    <w:rPr>
      <w:b/>
      <w:noProof/>
      <w:position w:val="7"/>
      <w:sz w:val="32"/>
      <w:szCs w:val="32"/>
      <w:lang w:eastAsia="en-GB"/>
    </w:rPr>
  </w:style>
  <w:style w:type="paragraph" w:customStyle="1" w:styleId="02PaperAuthors">
    <w:name w:val="02 Paper Authors"/>
    <w:rsid w:val="009101D8"/>
    <w:pPr>
      <w:spacing w:line="240" w:lineRule="exact"/>
    </w:pPr>
    <w:rPr>
      <w:b/>
      <w:noProof/>
      <w:sz w:val="22"/>
      <w:szCs w:val="22"/>
      <w:lang w:eastAsia="en-GB"/>
    </w:rPr>
  </w:style>
  <w:style w:type="paragraph" w:customStyle="1" w:styleId="G1aFigureImage">
    <w:name w:val="G1a Figure Image"/>
    <w:next w:val="G1bFigureCaption"/>
    <w:rsid w:val="00686830"/>
    <w:pPr>
      <w:shd w:val="solid" w:color="FFFFFF" w:fill="FFFFFF"/>
      <w:spacing w:before="160" w:after="40"/>
      <w:jc w:val="center"/>
    </w:pPr>
    <w:rPr>
      <w:sz w:val="18"/>
      <w:lang w:eastAsia="en-GB"/>
    </w:rPr>
  </w:style>
  <w:style w:type="paragraph" w:customStyle="1" w:styleId="03Abstract">
    <w:name w:val="03 Abstract"/>
    <w:rsid w:val="00FF767F"/>
    <w:pPr>
      <w:spacing w:after="200" w:line="240" w:lineRule="exact"/>
      <w:jc w:val="both"/>
    </w:pPr>
    <w:rPr>
      <w:b/>
      <w:noProof/>
      <w:spacing w:val="-4"/>
      <w:sz w:val="18"/>
      <w:szCs w:val="18"/>
      <w:lang w:eastAsia="en-GB"/>
    </w:rPr>
  </w:style>
  <w:style w:type="paragraph" w:customStyle="1" w:styleId="04AHeading">
    <w:name w:val="04 A Heading"/>
    <w:next w:val="08ArticleText"/>
    <w:rsid w:val="009101D8"/>
    <w:pPr>
      <w:spacing w:before="240" w:after="120" w:line="240" w:lineRule="exact"/>
    </w:pPr>
    <w:rPr>
      <w:b/>
      <w:noProof/>
      <w:sz w:val="22"/>
      <w:lang w:eastAsia="en-GB"/>
    </w:rPr>
  </w:style>
  <w:style w:type="paragraph" w:customStyle="1" w:styleId="08ArticleText">
    <w:name w:val="08 Article Text"/>
    <w:rsid w:val="00FF767F"/>
    <w:pPr>
      <w:widowControl w:val="0"/>
      <w:tabs>
        <w:tab w:val="left" w:pos="198"/>
      </w:tabs>
      <w:spacing w:line="230" w:lineRule="exact"/>
      <w:jc w:val="both"/>
    </w:pPr>
    <w:rPr>
      <w:noProof/>
      <w:spacing w:val="4"/>
      <w:sz w:val="18"/>
      <w:szCs w:val="18"/>
      <w:lang w:eastAsia="en-GB"/>
    </w:rPr>
  </w:style>
  <w:style w:type="paragraph" w:customStyle="1" w:styleId="N2Footnotes">
    <w:name w:val="N2 Footnotes"/>
    <w:rsid w:val="00D5548A"/>
    <w:pPr>
      <w:tabs>
        <w:tab w:val="left" w:pos="142"/>
      </w:tabs>
      <w:spacing w:line="190" w:lineRule="exact"/>
      <w:jc w:val="both"/>
    </w:pPr>
    <w:rPr>
      <w:noProof/>
      <w:sz w:val="16"/>
      <w:lang w:eastAsia="en-GB"/>
    </w:rPr>
  </w:style>
  <w:style w:type="paragraph" w:customStyle="1" w:styleId="N3References">
    <w:name w:val="N3 References"/>
    <w:rsid w:val="00D5548A"/>
    <w:pPr>
      <w:tabs>
        <w:tab w:val="left" w:pos="284"/>
      </w:tabs>
      <w:spacing w:line="190" w:lineRule="exact"/>
      <w:ind w:left="284" w:hanging="284"/>
      <w:jc w:val="both"/>
    </w:pPr>
    <w:rPr>
      <w:noProof/>
      <w:sz w:val="16"/>
      <w:lang w:eastAsia="en-GB"/>
    </w:rPr>
  </w:style>
  <w:style w:type="paragraph" w:customStyle="1" w:styleId="L1Receivedaccepteddates">
    <w:name w:val="L1 Received/accepted dates"/>
    <w:next w:val="L2Firstpublisheddate"/>
    <w:rsid w:val="009101D8"/>
    <w:pPr>
      <w:spacing w:before="180" w:line="240" w:lineRule="exact"/>
    </w:pPr>
    <w:rPr>
      <w:b/>
      <w:i/>
      <w:noProof/>
      <w:sz w:val="18"/>
      <w:lang w:eastAsia="en-GB"/>
    </w:rPr>
  </w:style>
  <w:style w:type="paragraph" w:customStyle="1" w:styleId="L2Firstpublisheddate">
    <w:name w:val="L2 First published date"/>
    <w:next w:val="L3DOI"/>
    <w:rsid w:val="009101D8"/>
    <w:pPr>
      <w:spacing w:line="240" w:lineRule="exact"/>
    </w:pPr>
    <w:rPr>
      <w:b/>
      <w:i/>
      <w:noProof/>
      <w:sz w:val="18"/>
      <w:lang w:eastAsia="en-GB"/>
    </w:rPr>
  </w:style>
  <w:style w:type="paragraph" w:customStyle="1" w:styleId="L3DOI">
    <w:name w:val="L3 DOI"/>
    <w:next w:val="03Abstract"/>
    <w:rsid w:val="00FF767F"/>
    <w:pPr>
      <w:spacing w:after="520" w:line="240" w:lineRule="exact"/>
    </w:pPr>
    <w:rPr>
      <w:b/>
      <w:noProof/>
      <w:sz w:val="18"/>
      <w:szCs w:val="18"/>
      <w:lang w:eastAsia="en-GB"/>
    </w:rPr>
  </w:style>
  <w:style w:type="paragraph" w:customStyle="1" w:styleId="N1AuthorAddresses">
    <w:name w:val="N1 Author Addresses"/>
    <w:rsid w:val="00D5548A"/>
    <w:pPr>
      <w:spacing w:line="190" w:lineRule="exact"/>
    </w:pPr>
    <w:rPr>
      <w:i/>
      <w:sz w:val="16"/>
      <w:lang w:eastAsia="en-GB"/>
    </w:rPr>
  </w:style>
  <w:style w:type="paragraph" w:customStyle="1" w:styleId="05BHeading">
    <w:name w:val="05 B Heading"/>
    <w:next w:val="08ArticleText"/>
    <w:rsid w:val="00697537"/>
    <w:pPr>
      <w:spacing w:before="120" w:after="120" w:line="200" w:lineRule="exact"/>
      <w:jc w:val="both"/>
    </w:pPr>
    <w:rPr>
      <w:b/>
      <w:noProof/>
      <w:sz w:val="18"/>
      <w:lang w:eastAsia="en-GB"/>
    </w:rPr>
  </w:style>
  <w:style w:type="paragraph" w:customStyle="1" w:styleId="06CHeading">
    <w:name w:val="06 C Heading"/>
    <w:next w:val="08ArticleText"/>
    <w:rsid w:val="00697537"/>
    <w:pPr>
      <w:spacing w:line="200" w:lineRule="exact"/>
      <w:jc w:val="both"/>
    </w:pPr>
    <w:rPr>
      <w:b/>
      <w:noProof/>
      <w:sz w:val="18"/>
      <w:lang w:eastAsia="en-GB"/>
    </w:rPr>
  </w:style>
  <w:style w:type="paragraph" w:customStyle="1" w:styleId="07DHeading">
    <w:name w:val="07 D Heading"/>
    <w:next w:val="08ArticleText"/>
    <w:rsid w:val="00697537"/>
    <w:pPr>
      <w:spacing w:line="200" w:lineRule="exact"/>
      <w:jc w:val="both"/>
    </w:pPr>
    <w:rPr>
      <w:i/>
      <w:noProof/>
      <w:sz w:val="18"/>
      <w:lang w:eastAsia="en-GB"/>
    </w:rPr>
  </w:style>
  <w:style w:type="paragraph" w:styleId="Intestazione">
    <w:name w:val="header"/>
    <w:basedOn w:val="Normale"/>
    <w:rsid w:val="00D40D6C"/>
    <w:pPr>
      <w:tabs>
        <w:tab w:val="center" w:pos="4153"/>
        <w:tab w:val="right" w:pos="8306"/>
      </w:tabs>
    </w:pPr>
  </w:style>
  <w:style w:type="paragraph" w:styleId="Pidipagina">
    <w:name w:val="footer"/>
    <w:basedOn w:val="Normale"/>
    <w:rsid w:val="00D40D6C"/>
    <w:pPr>
      <w:tabs>
        <w:tab w:val="center" w:pos="4153"/>
        <w:tab w:val="right" w:pos="8306"/>
      </w:tabs>
    </w:pPr>
  </w:style>
  <w:style w:type="character" w:styleId="Numeroriga">
    <w:name w:val="line number"/>
    <w:rsid w:val="004E1FDE"/>
    <w:rPr>
      <w:rFonts w:ascii="Times New Roman" w:hAnsi="Times New Roman"/>
      <w:sz w:val="10"/>
    </w:rPr>
  </w:style>
  <w:style w:type="paragraph" w:customStyle="1" w:styleId="G1bFigureCaption">
    <w:name w:val="G1b Figure Caption"/>
    <w:basedOn w:val="Normale"/>
    <w:next w:val="08ArticleTex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rsid w:val="00686830"/>
    <w:pPr>
      <w:shd w:val="solid" w:color="FFFFFF" w:fill="FFFFFF"/>
      <w:spacing w:before="160" w:after="160"/>
      <w:jc w:val="center"/>
    </w:pPr>
    <w:rPr>
      <w:sz w:val="18"/>
      <w:lang w:eastAsia="en-GB"/>
    </w:rPr>
  </w:style>
  <w:style w:type="paragraph" w:customStyle="1" w:styleId="G3SingleColumnEquation">
    <w:name w:val="G3 Single Column Equation"/>
    <w:next w:val="08ArticleText"/>
    <w:rsid w:val="0069118F"/>
    <w:pPr>
      <w:tabs>
        <w:tab w:val="center" w:pos="2155"/>
        <w:tab w:val="right" w:pos="4706"/>
      </w:tabs>
      <w:spacing w:before="160" w:after="160"/>
    </w:pPr>
    <w:rPr>
      <w:sz w:val="18"/>
      <w:lang w:eastAsia="en-GB"/>
    </w:rPr>
  </w:style>
  <w:style w:type="paragraph" w:customStyle="1" w:styleId="G4aTableTitle">
    <w:name w:val="G4a Table Title"/>
    <w:rsid w:val="00686830"/>
    <w:pPr>
      <w:keepNext/>
      <w:keepLines/>
      <w:pBdr>
        <w:bottom w:val="single" w:sz="6" w:space="1" w:color="auto"/>
      </w:pBdr>
      <w:spacing w:before="120" w:after="120" w:line="190" w:lineRule="exact"/>
    </w:pPr>
    <w:rPr>
      <w:sz w:val="16"/>
      <w:lang w:eastAsia="en-GB"/>
    </w:rPr>
  </w:style>
  <w:style w:type="paragraph" w:customStyle="1" w:styleId="G4cTableFootnote">
    <w:name w:val="G4c Table Footnote"/>
    <w:rsid w:val="003F4A2D"/>
    <w:pPr>
      <w:keepLines/>
      <w:pBdr>
        <w:bottom w:val="single" w:sz="6" w:space="1" w:color="auto"/>
      </w:pBdr>
      <w:spacing w:before="120" w:after="60"/>
    </w:pPr>
    <w:rPr>
      <w:sz w:val="16"/>
      <w:lang w:eastAsia="en-GB"/>
    </w:rPr>
  </w:style>
  <w:style w:type="table" w:styleId="Grigliatabella">
    <w:name w:val="Table Grid"/>
    <w:basedOn w:val="Tabellanormale"/>
    <w:rsid w:val="0050163F"/>
    <w:tblPr>
      <w:jc w:val="center"/>
      <w:tblInd w:w="0" w:type="dxa"/>
      <w:tblCellMar>
        <w:top w:w="0" w:type="dxa"/>
        <w:left w:w="0" w:type="dxa"/>
        <w:bottom w:w="0" w:type="dxa"/>
        <w:right w:w="0" w:type="dxa"/>
      </w:tblCellMar>
    </w:tblPr>
    <w:trPr>
      <w:jc w:val="center"/>
    </w:trPr>
  </w:style>
  <w:style w:type="paragraph" w:customStyle="1" w:styleId="G4bTableBody">
    <w:name w:val="G4b Table Body"/>
    <w:rsid w:val="003F4A2D"/>
    <w:pPr>
      <w:keepNext/>
      <w:keepLines/>
      <w:jc w:val="center"/>
    </w:pPr>
    <w:rPr>
      <w:sz w:val="16"/>
      <w:szCs w:val="16"/>
      <w:lang w:eastAsia="en-GB"/>
    </w:rPr>
  </w:style>
  <w:style w:type="paragraph" w:styleId="Testonotadichiusura">
    <w:name w:val="endnote text"/>
    <w:basedOn w:val="Normale"/>
    <w:semiHidden/>
    <w:rsid w:val="004C27D7"/>
    <w:pPr>
      <w:spacing w:line="190" w:lineRule="exact"/>
      <w:ind w:left="284" w:hanging="284"/>
    </w:pPr>
    <w:rPr>
      <w:sz w:val="16"/>
    </w:rPr>
  </w:style>
  <w:style w:type="character" w:styleId="Rimandonotadichiusura">
    <w:name w:val="endnote reference"/>
    <w:semiHidden/>
    <w:rsid w:val="004C27D7"/>
    <w:rPr>
      <w:vertAlign w:val="superscript"/>
    </w:rPr>
  </w:style>
  <w:style w:type="paragraph" w:customStyle="1" w:styleId="RefOrdinal">
    <w:name w:val="RefOrdinal"/>
    <w:rsid w:val="008128EC"/>
    <w:rPr>
      <w:sz w:val="16"/>
      <w:szCs w:val="16"/>
      <w:lang w:eastAsia="en-GB"/>
    </w:rPr>
  </w:style>
  <w:style w:type="paragraph" w:customStyle="1" w:styleId="TAMainText">
    <w:name w:val="TA_Main_Text"/>
    <w:basedOn w:val="Normale"/>
    <w:rsid w:val="00982D4A"/>
    <w:pPr>
      <w:spacing w:line="220" w:lineRule="exact"/>
      <w:ind w:firstLine="187"/>
      <w:jc w:val="both"/>
    </w:pPr>
    <w:rPr>
      <w:rFonts w:ascii="Times" w:eastAsia="SimSun" w:hAnsi="Times"/>
      <w:sz w:val="18"/>
      <w:lang w:val="en-US" w:eastAsia="en-US"/>
    </w:rPr>
  </w:style>
  <w:style w:type="character" w:styleId="Collegamentoipertestuale">
    <w:name w:val="Hyperlink"/>
    <w:rsid w:val="000252C9"/>
    <w:rPr>
      <w:rFonts w:cs="Times New Roman"/>
      <w:color w:val="0000FF"/>
      <w:u w:val="single"/>
    </w:rPr>
  </w:style>
  <w:style w:type="paragraph" w:customStyle="1" w:styleId="H1RunningHeader">
    <w:name w:val="H1 Running Header"/>
    <w:rsid w:val="009C3D24"/>
    <w:pPr>
      <w:pBdr>
        <w:bottom w:val="single" w:sz="4" w:space="2" w:color="auto"/>
      </w:pBdr>
      <w:tabs>
        <w:tab w:val="right" w:pos="9923"/>
      </w:tabs>
    </w:pPr>
    <w:rPr>
      <w:rFonts w:ascii="Myriad Pro" w:hAnsi="Myriad Pro" w:cs="Arial"/>
      <w:w w:val="108"/>
      <w:lang w:eastAsia="en-GB"/>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lang w:eastAsia="en-GB"/>
    </w:rPr>
  </w:style>
  <w:style w:type="character" w:styleId="Numeropagina">
    <w:name w:val="page number"/>
    <w:basedOn w:val="Caratterepredefinitoparagrafo"/>
    <w:rsid w:val="008C11DC"/>
  </w:style>
  <w:style w:type="paragraph" w:customStyle="1" w:styleId="09ListText">
    <w:name w:val="09 List Text"/>
    <w:basedOn w:val="08ArticleText"/>
    <w:rsid w:val="0072442A"/>
    <w:pPr>
      <w:tabs>
        <w:tab w:val="clear" w:pos="198"/>
        <w:tab w:val="left" w:pos="284"/>
      </w:tabs>
      <w:ind w:left="284" w:hanging="284"/>
    </w:pPr>
  </w:style>
  <w:style w:type="paragraph" w:customStyle="1" w:styleId="Authors">
    <w:name w:val="Authors"/>
    <w:basedOn w:val="Normale"/>
    <w:rsid w:val="0050158D"/>
    <w:pPr>
      <w:spacing w:after="360" w:line="230" w:lineRule="exact"/>
    </w:pPr>
    <w:rPr>
      <w:rFonts w:eastAsia="MS Mincho"/>
      <w:i/>
      <w:sz w:val="25"/>
      <w:szCs w:val="24"/>
      <w:lang w:val="de-DE" w:eastAsia="ja-JP"/>
    </w:rPr>
  </w:style>
  <w:style w:type="character" w:customStyle="1" w:styleId="trans">
    <w:name w:val="trans"/>
    <w:basedOn w:val="Caratterepredefinitoparagrafo"/>
    <w:rsid w:val="0013230D"/>
  </w:style>
  <w:style w:type="character" w:styleId="Enfasigrassetto">
    <w:name w:val="Strong"/>
    <w:qFormat/>
    <w:rsid w:val="00884305"/>
    <w:rPr>
      <w:b/>
      <w:bCs/>
    </w:rPr>
  </w:style>
  <w:style w:type="character" w:styleId="Collegamentovisitato">
    <w:name w:val="FollowedHyperlink"/>
    <w:rsid w:val="00861200"/>
    <w:rPr>
      <w:color w:val="800080"/>
      <w:u w:val="single"/>
    </w:rPr>
  </w:style>
  <w:style w:type="paragraph" w:customStyle="1" w:styleId="E3References">
    <w:name w:val="E3 References"/>
    <w:rsid w:val="005815CB"/>
    <w:pPr>
      <w:tabs>
        <w:tab w:val="left" w:pos="284"/>
      </w:tabs>
      <w:spacing w:line="190" w:lineRule="exact"/>
      <w:ind w:left="284" w:hanging="284"/>
      <w:jc w:val="both"/>
    </w:pPr>
    <w:rPr>
      <w:noProof/>
      <w:sz w:val="16"/>
      <w:lang w:eastAsia="en-GB"/>
    </w:rPr>
  </w:style>
  <w:style w:type="paragraph" w:styleId="Testofumetto">
    <w:name w:val="Balloon Text"/>
    <w:basedOn w:val="Normale"/>
    <w:link w:val="TestofumettoCarattere"/>
    <w:uiPriority w:val="99"/>
    <w:semiHidden/>
    <w:unhideWhenUsed/>
    <w:rsid w:val="00F95FD1"/>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95FD1"/>
    <w:rPr>
      <w:rFonts w:ascii="Lucida Grande" w:hAnsi="Lucida Grande" w:cs="Lucida Grande"/>
      <w:sz w:val="18"/>
      <w:szCs w:val="18"/>
      <w:lang w:eastAsia="en-GB"/>
    </w:rPr>
  </w:style>
  <w:style w:type="character" w:styleId="Testosegnaposto">
    <w:name w:val="Placeholder Text"/>
    <w:basedOn w:val="Caratterepredefinitoparagrafo"/>
    <w:uiPriority w:val="67"/>
    <w:rsid w:val="009C12EB"/>
    <w:rPr>
      <w:color w:val="808080"/>
    </w:rPr>
  </w:style>
  <w:style w:type="paragraph" w:styleId="Didascalia">
    <w:name w:val="caption"/>
    <w:basedOn w:val="Normale"/>
    <w:next w:val="Normale"/>
    <w:uiPriority w:val="35"/>
    <w:unhideWhenUsed/>
    <w:qFormat/>
    <w:rsid w:val="00033C61"/>
    <w:pPr>
      <w:spacing w:after="200"/>
    </w:pPr>
    <w:rPr>
      <w:b/>
      <w:bCs/>
      <w:color w:val="4F81BD" w:themeColor="accent1"/>
      <w:sz w:val="18"/>
      <w:szCs w:val="18"/>
    </w:rPr>
  </w:style>
  <w:style w:type="paragraph" w:styleId="Revisione">
    <w:name w:val="Revision"/>
    <w:hidden/>
    <w:uiPriority w:val="71"/>
    <w:rsid w:val="00F73DEB"/>
    <w:rPr>
      <w:sz w:val="24"/>
      <w:lang w:eastAsia="en-GB"/>
    </w:rPr>
  </w:style>
  <w:style w:type="character" w:styleId="Rimandocommento">
    <w:name w:val="annotation reference"/>
    <w:basedOn w:val="Caratterepredefinitoparagrafo"/>
    <w:uiPriority w:val="99"/>
    <w:semiHidden/>
    <w:unhideWhenUsed/>
    <w:rsid w:val="00205C8B"/>
    <w:rPr>
      <w:sz w:val="18"/>
      <w:szCs w:val="18"/>
    </w:rPr>
  </w:style>
  <w:style w:type="paragraph" w:styleId="Testocommento">
    <w:name w:val="annotation text"/>
    <w:basedOn w:val="Normale"/>
    <w:link w:val="TestocommentoCarattere"/>
    <w:uiPriority w:val="99"/>
    <w:semiHidden/>
    <w:unhideWhenUsed/>
    <w:rsid w:val="00205C8B"/>
    <w:rPr>
      <w:szCs w:val="24"/>
    </w:rPr>
  </w:style>
  <w:style w:type="character" w:customStyle="1" w:styleId="TestocommentoCarattere">
    <w:name w:val="Testo commento Carattere"/>
    <w:basedOn w:val="Caratterepredefinitoparagrafo"/>
    <w:link w:val="Testocommento"/>
    <w:uiPriority w:val="99"/>
    <w:semiHidden/>
    <w:rsid w:val="00205C8B"/>
    <w:rPr>
      <w:sz w:val="24"/>
      <w:szCs w:val="24"/>
      <w:lang w:eastAsia="en-GB"/>
    </w:rPr>
  </w:style>
  <w:style w:type="paragraph" w:styleId="Soggettocommento">
    <w:name w:val="annotation subject"/>
    <w:basedOn w:val="Testocommento"/>
    <w:next w:val="Testocommento"/>
    <w:link w:val="SoggettocommentoCarattere"/>
    <w:uiPriority w:val="99"/>
    <w:semiHidden/>
    <w:unhideWhenUsed/>
    <w:rsid w:val="00205C8B"/>
    <w:rPr>
      <w:b/>
      <w:bCs/>
      <w:sz w:val="20"/>
      <w:szCs w:val="20"/>
    </w:rPr>
  </w:style>
  <w:style w:type="character" w:customStyle="1" w:styleId="SoggettocommentoCarattere">
    <w:name w:val="Soggetto commento Carattere"/>
    <w:basedOn w:val="TestocommentoCarattere"/>
    <w:link w:val="Soggettocommento"/>
    <w:uiPriority w:val="99"/>
    <w:semiHidden/>
    <w:rsid w:val="00205C8B"/>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07466">
      <w:bodyDiv w:val="1"/>
      <w:marLeft w:val="0"/>
      <w:marRight w:val="0"/>
      <w:marTop w:val="0"/>
      <w:marBottom w:val="0"/>
      <w:divBdr>
        <w:top w:val="none" w:sz="0" w:space="0" w:color="auto"/>
        <w:left w:val="none" w:sz="0" w:space="0" w:color="auto"/>
        <w:bottom w:val="none" w:sz="0" w:space="0" w:color="auto"/>
        <w:right w:val="none" w:sz="0" w:space="0" w:color="auto"/>
      </w:divBdr>
    </w:div>
    <w:div w:id="1854145010">
      <w:bodyDiv w:val="1"/>
      <w:marLeft w:val="0"/>
      <w:marRight w:val="0"/>
      <w:marTop w:val="0"/>
      <w:marBottom w:val="0"/>
      <w:divBdr>
        <w:top w:val="none" w:sz="0" w:space="0" w:color="auto"/>
        <w:left w:val="none" w:sz="0" w:space="0" w:color="auto"/>
        <w:bottom w:val="none" w:sz="0" w:space="0" w:color="auto"/>
        <w:right w:val="none" w:sz="0" w:space="0" w:color="auto"/>
      </w:divBdr>
    </w:div>
    <w:div w:id="2097169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emf"/><Relationship Id="rId27" Type="http://schemas.openxmlformats.org/officeDocument/2006/relationships/oleObject" Target="embeddings/Microsoft_Equation1.bin"/><Relationship Id="rId28" Type="http://schemas.openxmlformats.org/officeDocument/2006/relationships/image" Target="media/image13.emf"/><Relationship Id="rId29" Type="http://schemas.openxmlformats.org/officeDocument/2006/relationships/oleObject" Target="embeddings/Microsoft_Equation2.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richard.winpenny@manchester.ac.uk" TargetMode="External"/><Relationship Id="rId31" Type="http://schemas.openxmlformats.org/officeDocument/2006/relationships/image" Target="media/image14.png"/><Relationship Id="rId32" Type="http://schemas.openxmlformats.org/officeDocument/2006/relationships/header" Target="header4.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5.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11/relationships/people" Target="peop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npenny\My%20Documents\Yanzhen\Papers\Template\RSC\RSC_W2003_COM_31_tcm18-126868\RSC_W2003_COM_31\RSC_W2003_COM_3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85579-2F11-3842-A77D-FDC38954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Settings\winpenny\My Documents\Yanzhen\Papers\Template\RSC\RSC_W2003_COM_31_tcm18-126868\RSC_W2003_COM_31\RSC_W2003_COM_31.dot</Template>
  <TotalTime>48</TotalTime>
  <Pages>5</Pages>
  <Words>3010</Words>
  <Characters>17157</Characters>
  <Application>Microsoft Macintosh Word</Application>
  <DocSecurity>0</DocSecurity>
  <Lines>142</Lines>
  <Paragraphs>40</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RSC Communication Template (Version 3.1)</vt:lpstr>
      <vt:lpstr>RSC Communication Template (Version 3.1)</vt:lpstr>
      <vt:lpstr>RSC Communication Template (Version 3.1)</vt:lpstr>
    </vt:vector>
  </TitlesOfParts>
  <Company>Microsoft</Company>
  <LinksUpToDate>false</LinksUpToDate>
  <CharactersWithSpaces>20127</CharactersWithSpaces>
  <SharedDoc>false</SharedDoc>
  <HLinks>
    <vt:vector size="6" baseType="variant">
      <vt:variant>
        <vt:i4>6357084</vt:i4>
      </vt:variant>
      <vt:variant>
        <vt:i4>0</vt:i4>
      </vt:variant>
      <vt:variant>
        <vt:i4>0</vt:i4>
      </vt:variant>
      <vt:variant>
        <vt:i4>5</vt:i4>
      </vt:variant>
      <vt:variant>
        <vt:lpwstr>mailto:richard.winpenny@manchester.ac.uk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Communication Template (Version 3.1)</dc:title>
  <dc:subject/>
  <dc:creator>winpenny</dc:creator>
  <cp:keywords/>
  <dc:description>Simplified functionality (2007)</dc:description>
  <cp:lastModifiedBy>marco affronte</cp:lastModifiedBy>
  <cp:revision>4</cp:revision>
  <cp:lastPrinted>2014-12-18T08:55:00Z</cp:lastPrinted>
  <dcterms:created xsi:type="dcterms:W3CDTF">2015-11-11T17:30:00Z</dcterms:created>
  <dcterms:modified xsi:type="dcterms:W3CDTF">2015-11-12T06:55:00Z</dcterms:modified>
</cp:coreProperties>
</file>